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svg" ContentType="image/svg+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EB4A6" w14:textId="5EB63A3D" w:rsidR="006004BB" w:rsidRPr="000A0D21" w:rsidRDefault="004B0303" w:rsidP="004B0303">
      <w:pPr>
        <w:jc w:val="center"/>
        <w:rPr>
          <w:rFonts w:cs="Times New Roman"/>
          <w:szCs w:val="24"/>
        </w:rPr>
      </w:pPr>
      <w:r w:rsidRPr="000A0D21">
        <w:rPr>
          <w:rFonts w:cs="Times New Roman"/>
          <w:szCs w:val="24"/>
        </w:rPr>
        <w:t>UNIVERSITY OF OKLAHOMA</w:t>
      </w:r>
    </w:p>
    <w:p w14:paraId="6383AC13" w14:textId="60CBDD63" w:rsidR="004B0303" w:rsidRPr="000A0D21" w:rsidRDefault="004B0303" w:rsidP="004B0303">
      <w:pPr>
        <w:jc w:val="center"/>
        <w:rPr>
          <w:rFonts w:cs="Times New Roman"/>
          <w:szCs w:val="24"/>
        </w:rPr>
      </w:pPr>
      <w:r w:rsidRPr="000A0D21">
        <w:rPr>
          <w:rFonts w:cs="Times New Roman"/>
          <w:szCs w:val="24"/>
        </w:rPr>
        <w:t>GRADUATE COLLEGE</w:t>
      </w:r>
    </w:p>
    <w:p w14:paraId="7984196E" w14:textId="77777777" w:rsidR="004B0303" w:rsidRPr="000A0D21" w:rsidRDefault="004B0303" w:rsidP="004B0303">
      <w:pPr>
        <w:jc w:val="center"/>
        <w:rPr>
          <w:rFonts w:cs="Times New Roman"/>
          <w:szCs w:val="24"/>
        </w:rPr>
      </w:pPr>
    </w:p>
    <w:p w14:paraId="6AB71181" w14:textId="77777777" w:rsidR="004B0303" w:rsidRPr="000A0D21" w:rsidRDefault="004B0303" w:rsidP="004B0303">
      <w:pPr>
        <w:jc w:val="center"/>
        <w:rPr>
          <w:rFonts w:cs="Times New Roman"/>
          <w:szCs w:val="24"/>
        </w:rPr>
      </w:pPr>
    </w:p>
    <w:p w14:paraId="5F431F8D" w14:textId="77777777" w:rsidR="004B0303" w:rsidRPr="000A0D21" w:rsidRDefault="004B0303" w:rsidP="004B0303">
      <w:pPr>
        <w:jc w:val="center"/>
        <w:rPr>
          <w:rFonts w:cs="Times New Roman"/>
          <w:sz w:val="22"/>
        </w:rPr>
      </w:pPr>
    </w:p>
    <w:p w14:paraId="1A154B88" w14:textId="77777777" w:rsidR="00083E7D" w:rsidRPr="000A0D21" w:rsidRDefault="00083E7D" w:rsidP="004B0303">
      <w:pPr>
        <w:jc w:val="center"/>
        <w:rPr>
          <w:rFonts w:cs="Times New Roman"/>
          <w:sz w:val="22"/>
        </w:rPr>
      </w:pPr>
    </w:p>
    <w:p w14:paraId="317C5816" w14:textId="6D864CE5" w:rsidR="00D86B0D" w:rsidRPr="000A0D21" w:rsidRDefault="00BA21FD" w:rsidP="000A0D21">
      <w:pPr>
        <w:spacing w:line="480" w:lineRule="auto"/>
        <w:jc w:val="center"/>
        <w:rPr>
          <w:rFonts w:cs="Times New Roman"/>
          <w:szCs w:val="24"/>
        </w:rPr>
      </w:pPr>
      <w:r w:rsidRPr="000A0D21">
        <w:rPr>
          <w:rFonts w:cs="Times New Roman"/>
          <w:szCs w:val="24"/>
        </w:rPr>
        <w:t>INFLUENCE</w:t>
      </w:r>
      <w:r w:rsidR="00D86B0D" w:rsidRPr="000A0D21">
        <w:rPr>
          <w:rFonts w:cs="Times New Roman"/>
          <w:szCs w:val="24"/>
        </w:rPr>
        <w:t xml:space="preserve"> </w:t>
      </w:r>
      <w:r w:rsidRPr="000A0D21">
        <w:rPr>
          <w:rFonts w:cs="Times New Roman"/>
          <w:szCs w:val="24"/>
        </w:rPr>
        <w:t>OF</w:t>
      </w:r>
      <w:r w:rsidR="00D86B0D" w:rsidRPr="000A0D21">
        <w:rPr>
          <w:rFonts w:cs="Times New Roman"/>
          <w:szCs w:val="24"/>
        </w:rPr>
        <w:t xml:space="preserve"> I</w:t>
      </w:r>
      <w:r w:rsidRPr="000A0D21">
        <w:rPr>
          <w:rFonts w:cs="Times New Roman"/>
          <w:szCs w:val="24"/>
        </w:rPr>
        <w:t>NTERFACIAL</w:t>
      </w:r>
      <w:r w:rsidR="00D86B0D" w:rsidRPr="000A0D21">
        <w:rPr>
          <w:rFonts w:cs="Times New Roman"/>
          <w:szCs w:val="24"/>
        </w:rPr>
        <w:t xml:space="preserve"> </w:t>
      </w:r>
      <w:r w:rsidRPr="000A0D21">
        <w:rPr>
          <w:rFonts w:cs="Times New Roman"/>
          <w:szCs w:val="24"/>
        </w:rPr>
        <w:t>RHEOLOGICAL</w:t>
      </w:r>
      <w:r w:rsidR="00D86B0D" w:rsidRPr="000A0D21">
        <w:rPr>
          <w:rFonts w:cs="Times New Roman"/>
          <w:szCs w:val="24"/>
        </w:rPr>
        <w:t xml:space="preserve"> </w:t>
      </w:r>
      <w:r w:rsidRPr="000A0D21">
        <w:rPr>
          <w:rFonts w:cs="Times New Roman"/>
          <w:szCs w:val="24"/>
        </w:rPr>
        <w:t>PROPERTIES</w:t>
      </w:r>
      <w:r w:rsidR="00D86B0D" w:rsidRPr="000A0D21">
        <w:rPr>
          <w:rFonts w:cs="Times New Roman"/>
          <w:szCs w:val="24"/>
        </w:rPr>
        <w:t xml:space="preserve"> </w:t>
      </w:r>
      <w:r w:rsidR="00E122FF" w:rsidRPr="000A0D21">
        <w:rPr>
          <w:rFonts w:cs="Times New Roman"/>
          <w:szCs w:val="24"/>
        </w:rPr>
        <w:t>ON</w:t>
      </w:r>
      <w:r w:rsidR="00D86B0D" w:rsidRPr="000A0D21">
        <w:rPr>
          <w:rFonts w:cs="Times New Roman"/>
          <w:szCs w:val="24"/>
        </w:rPr>
        <w:t xml:space="preserve"> </w:t>
      </w:r>
      <w:r w:rsidR="00E122FF" w:rsidRPr="000A0D21">
        <w:rPr>
          <w:rFonts w:cs="Times New Roman"/>
          <w:szCs w:val="24"/>
        </w:rPr>
        <w:t>THE</w:t>
      </w:r>
      <w:r w:rsidR="00D86B0D" w:rsidRPr="000A0D21">
        <w:rPr>
          <w:rFonts w:cs="Times New Roman"/>
          <w:szCs w:val="24"/>
        </w:rPr>
        <w:t xml:space="preserve"> </w:t>
      </w:r>
      <w:r w:rsidR="00E122FF" w:rsidRPr="000A0D21">
        <w:rPr>
          <w:rFonts w:cs="Times New Roman"/>
          <w:szCs w:val="24"/>
        </w:rPr>
        <w:t>STABILITY</w:t>
      </w:r>
      <w:r w:rsidR="00D86B0D" w:rsidRPr="000A0D21">
        <w:rPr>
          <w:rFonts w:cs="Times New Roman"/>
          <w:szCs w:val="24"/>
        </w:rPr>
        <w:t xml:space="preserve"> </w:t>
      </w:r>
      <w:r w:rsidR="00E122FF" w:rsidRPr="000A0D21">
        <w:rPr>
          <w:rFonts w:cs="Times New Roman"/>
          <w:szCs w:val="24"/>
        </w:rPr>
        <w:t>OF</w:t>
      </w:r>
      <w:r w:rsidR="00D86B0D" w:rsidRPr="000A0D21">
        <w:rPr>
          <w:rFonts w:cs="Times New Roman"/>
          <w:szCs w:val="24"/>
        </w:rPr>
        <w:t xml:space="preserve"> </w:t>
      </w:r>
      <w:r w:rsidR="00E122FF" w:rsidRPr="000A0D21">
        <w:rPr>
          <w:rFonts w:cs="Times New Roman"/>
          <w:szCs w:val="24"/>
        </w:rPr>
        <w:t>PICKERING</w:t>
      </w:r>
      <w:r w:rsidR="00D86B0D" w:rsidRPr="000A0D21">
        <w:rPr>
          <w:rFonts w:cs="Times New Roman"/>
          <w:szCs w:val="24"/>
        </w:rPr>
        <w:t xml:space="preserve"> </w:t>
      </w:r>
      <w:r w:rsidR="00E122FF" w:rsidRPr="000A0D21">
        <w:rPr>
          <w:rFonts w:cs="Times New Roman"/>
          <w:szCs w:val="24"/>
        </w:rPr>
        <w:t>FOAMS</w:t>
      </w:r>
    </w:p>
    <w:p w14:paraId="7C0EDFAE" w14:textId="77777777" w:rsidR="004B0303" w:rsidRPr="000A0D21" w:rsidRDefault="004B0303" w:rsidP="004B0303">
      <w:pPr>
        <w:jc w:val="center"/>
        <w:rPr>
          <w:rFonts w:cs="Times New Roman"/>
          <w:szCs w:val="24"/>
        </w:rPr>
      </w:pPr>
    </w:p>
    <w:p w14:paraId="63F18D2B" w14:textId="77777777" w:rsidR="00CB0852" w:rsidRPr="000A0D21" w:rsidRDefault="00CB0852" w:rsidP="00083E7D">
      <w:pPr>
        <w:rPr>
          <w:rFonts w:cs="Times New Roman"/>
          <w:szCs w:val="24"/>
        </w:rPr>
      </w:pPr>
    </w:p>
    <w:p w14:paraId="086FA933" w14:textId="77777777" w:rsidR="00083E7D" w:rsidRPr="000A0D21" w:rsidRDefault="00083E7D" w:rsidP="00083E7D">
      <w:pPr>
        <w:rPr>
          <w:rFonts w:cs="Times New Roman"/>
          <w:szCs w:val="24"/>
        </w:rPr>
      </w:pPr>
    </w:p>
    <w:p w14:paraId="2732B9DF" w14:textId="77777777" w:rsidR="00083E7D" w:rsidRPr="000A0D21" w:rsidRDefault="00083E7D" w:rsidP="00083E7D">
      <w:pPr>
        <w:rPr>
          <w:rFonts w:cs="Times New Roman"/>
          <w:szCs w:val="24"/>
        </w:rPr>
      </w:pPr>
    </w:p>
    <w:p w14:paraId="538420AE" w14:textId="221F5CEF" w:rsidR="00CB0852" w:rsidRPr="000A0D21" w:rsidRDefault="00CB0852" w:rsidP="004B0303">
      <w:pPr>
        <w:jc w:val="center"/>
        <w:rPr>
          <w:rFonts w:cs="Times New Roman"/>
          <w:szCs w:val="24"/>
        </w:rPr>
      </w:pPr>
      <w:r w:rsidRPr="000A0D21">
        <w:rPr>
          <w:rFonts w:cs="Times New Roman"/>
          <w:szCs w:val="24"/>
        </w:rPr>
        <w:t>A THESIS</w:t>
      </w:r>
    </w:p>
    <w:p w14:paraId="491FDA80" w14:textId="5475A19C" w:rsidR="00CB0852" w:rsidRPr="000A0D21" w:rsidRDefault="00CB0852" w:rsidP="004B0303">
      <w:pPr>
        <w:jc w:val="center"/>
        <w:rPr>
          <w:rFonts w:cs="Times New Roman"/>
          <w:szCs w:val="24"/>
        </w:rPr>
      </w:pPr>
      <w:r w:rsidRPr="000A0D21">
        <w:rPr>
          <w:rFonts w:cs="Times New Roman"/>
          <w:szCs w:val="24"/>
        </w:rPr>
        <w:t>SUB</w:t>
      </w:r>
      <w:ins w:id="1" w:author="Nick Brown" w:date="2022-07-06T11:30:00Z">
        <w:r w:rsidR="00B451DB">
          <w:rPr>
            <w:rFonts w:cs="Times New Roman"/>
            <w:szCs w:val="24"/>
          </w:rPr>
          <w:t>M</w:t>
        </w:r>
      </w:ins>
      <w:r w:rsidRPr="000A0D21">
        <w:rPr>
          <w:rFonts w:cs="Times New Roman"/>
          <w:szCs w:val="24"/>
        </w:rPr>
        <w:t>ITTED TO THE GRADUATE FACULTY</w:t>
      </w:r>
    </w:p>
    <w:p w14:paraId="6B19DD5D" w14:textId="159C931E" w:rsidR="00CB0852" w:rsidRPr="000A0D21" w:rsidRDefault="00CB0852" w:rsidP="004B0303">
      <w:pPr>
        <w:jc w:val="center"/>
        <w:rPr>
          <w:rFonts w:cs="Times New Roman"/>
          <w:szCs w:val="24"/>
        </w:rPr>
      </w:pPr>
      <w:r w:rsidRPr="000A0D21">
        <w:rPr>
          <w:rFonts w:cs="Times New Roman"/>
          <w:szCs w:val="24"/>
        </w:rPr>
        <w:t>In partial fulfillment of the requirements for the</w:t>
      </w:r>
    </w:p>
    <w:p w14:paraId="3F811867" w14:textId="6AAC73F2" w:rsidR="00CB0852" w:rsidRPr="000A0D21" w:rsidRDefault="00CB0852" w:rsidP="004B0303">
      <w:pPr>
        <w:jc w:val="center"/>
        <w:rPr>
          <w:rFonts w:cs="Times New Roman"/>
          <w:szCs w:val="24"/>
        </w:rPr>
      </w:pPr>
      <w:r w:rsidRPr="000A0D21">
        <w:rPr>
          <w:rFonts w:cs="Times New Roman"/>
          <w:szCs w:val="24"/>
        </w:rPr>
        <w:t>Degree of</w:t>
      </w:r>
    </w:p>
    <w:p w14:paraId="2A429C3F" w14:textId="6DDB5214" w:rsidR="00CB0852" w:rsidRPr="000A0D21" w:rsidRDefault="00E122FF" w:rsidP="004B0303">
      <w:pPr>
        <w:jc w:val="center"/>
        <w:rPr>
          <w:rFonts w:cs="Times New Roman"/>
          <w:szCs w:val="24"/>
        </w:rPr>
      </w:pPr>
      <w:r w:rsidRPr="000A0D21">
        <w:rPr>
          <w:rFonts w:cs="Times New Roman"/>
          <w:szCs w:val="24"/>
        </w:rPr>
        <w:t>MASTER OF SCIENCE</w:t>
      </w:r>
    </w:p>
    <w:p w14:paraId="7C19D74F" w14:textId="5B42B1C1" w:rsidR="00834377" w:rsidDel="00C14982" w:rsidRDefault="00834377" w:rsidP="00E122FF">
      <w:pPr>
        <w:rPr>
          <w:del w:id="2" w:author="Nick Brown" w:date="2022-07-14T15:37:00Z"/>
          <w:rFonts w:cs="Times New Roman"/>
          <w:szCs w:val="24"/>
        </w:rPr>
      </w:pPr>
      <w:del w:id="3" w:author="Nick Brown" w:date="2022-07-14T15:37:00Z">
        <w:r w:rsidRPr="000A0D21" w:rsidDel="00C14982">
          <w:rPr>
            <w:rFonts w:cs="Times New Roman"/>
            <w:szCs w:val="24"/>
          </w:rPr>
          <w:delText>In the subject of</w:delText>
        </w:r>
      </w:del>
    </w:p>
    <w:p w14:paraId="3B6F230A" w14:textId="77777777" w:rsidR="00C14982" w:rsidRDefault="00C14982" w:rsidP="004B0303">
      <w:pPr>
        <w:jc w:val="center"/>
        <w:rPr>
          <w:ins w:id="4" w:author="Nick Brown" w:date="2022-07-14T15:37:00Z"/>
          <w:rFonts w:cs="Times New Roman"/>
          <w:szCs w:val="24"/>
        </w:rPr>
      </w:pPr>
    </w:p>
    <w:p w14:paraId="2D66825A" w14:textId="77777777" w:rsidR="00C14982" w:rsidRPr="000A0D21" w:rsidRDefault="00C14982" w:rsidP="004B0303">
      <w:pPr>
        <w:jc w:val="center"/>
        <w:rPr>
          <w:ins w:id="5" w:author="Nick Brown" w:date="2022-07-14T15:37:00Z"/>
          <w:rFonts w:cs="Times New Roman"/>
          <w:szCs w:val="24"/>
        </w:rPr>
      </w:pPr>
    </w:p>
    <w:p w14:paraId="63897145" w14:textId="24269874" w:rsidR="00834377" w:rsidRPr="000A0D21" w:rsidDel="00C14982" w:rsidRDefault="00E122FF" w:rsidP="004B0303">
      <w:pPr>
        <w:jc w:val="center"/>
        <w:rPr>
          <w:del w:id="6" w:author="Nick Brown" w:date="2022-07-14T15:37:00Z"/>
          <w:rFonts w:cs="Times New Roman"/>
          <w:szCs w:val="24"/>
        </w:rPr>
      </w:pPr>
      <w:del w:id="7" w:author="Nick Brown" w:date="2022-07-14T15:37:00Z">
        <w:r w:rsidRPr="000A0D21" w:rsidDel="00C14982">
          <w:rPr>
            <w:rFonts w:cs="Times New Roman"/>
            <w:szCs w:val="24"/>
          </w:rPr>
          <w:delText xml:space="preserve">CHEMICAL ENGINEERING </w:delText>
        </w:r>
      </w:del>
    </w:p>
    <w:p w14:paraId="29841403" w14:textId="77777777" w:rsidR="00C03BAF" w:rsidRPr="000A0D21" w:rsidRDefault="00C03BAF" w:rsidP="00E122FF">
      <w:pPr>
        <w:rPr>
          <w:rFonts w:cs="Times New Roman"/>
          <w:szCs w:val="24"/>
        </w:rPr>
      </w:pPr>
    </w:p>
    <w:p w14:paraId="6DD9423F" w14:textId="77777777" w:rsidR="00C03BAF" w:rsidRPr="000A0D21" w:rsidRDefault="00C03BAF" w:rsidP="004B0303">
      <w:pPr>
        <w:jc w:val="center"/>
        <w:rPr>
          <w:rFonts w:cs="Times New Roman"/>
          <w:szCs w:val="24"/>
        </w:rPr>
      </w:pPr>
    </w:p>
    <w:p w14:paraId="269A6DBA" w14:textId="27530C1F" w:rsidR="00C03BAF" w:rsidRPr="000A0D21" w:rsidRDefault="00C03BAF" w:rsidP="004B0303">
      <w:pPr>
        <w:jc w:val="center"/>
        <w:rPr>
          <w:rFonts w:cs="Times New Roman"/>
          <w:szCs w:val="24"/>
        </w:rPr>
      </w:pPr>
      <w:r w:rsidRPr="000A0D21">
        <w:rPr>
          <w:rFonts w:cs="Times New Roman"/>
          <w:szCs w:val="24"/>
        </w:rPr>
        <w:t>By</w:t>
      </w:r>
    </w:p>
    <w:p w14:paraId="2C7EAFD1" w14:textId="796F7992" w:rsidR="00C03BAF" w:rsidRPr="000A0D21" w:rsidRDefault="00C03BAF" w:rsidP="004B0303">
      <w:pPr>
        <w:jc w:val="center"/>
        <w:rPr>
          <w:rFonts w:cs="Times New Roman"/>
          <w:szCs w:val="24"/>
        </w:rPr>
      </w:pPr>
      <w:r w:rsidRPr="000A0D21">
        <w:rPr>
          <w:rFonts w:cs="Times New Roman"/>
          <w:szCs w:val="24"/>
        </w:rPr>
        <w:t>NICK BROWN</w:t>
      </w:r>
    </w:p>
    <w:p w14:paraId="52D43196" w14:textId="07BC5BDA" w:rsidR="00083E7D" w:rsidRPr="000A0D21" w:rsidRDefault="00083E7D" w:rsidP="004B0303">
      <w:pPr>
        <w:jc w:val="center"/>
        <w:rPr>
          <w:rFonts w:cs="Times New Roman"/>
          <w:szCs w:val="24"/>
        </w:rPr>
      </w:pPr>
      <w:r w:rsidRPr="000A0D21">
        <w:rPr>
          <w:rFonts w:cs="Times New Roman"/>
          <w:szCs w:val="24"/>
        </w:rPr>
        <w:t>Norman, Oklahoma</w:t>
      </w:r>
    </w:p>
    <w:p w14:paraId="69623353" w14:textId="2DFBC75A" w:rsidR="00083E7D" w:rsidRPr="000A0D21" w:rsidRDefault="00083E7D" w:rsidP="00083E7D">
      <w:pPr>
        <w:jc w:val="center"/>
        <w:rPr>
          <w:rFonts w:cs="Times New Roman"/>
          <w:szCs w:val="24"/>
        </w:rPr>
      </w:pPr>
      <w:r w:rsidRPr="000A0D21">
        <w:rPr>
          <w:rFonts w:cs="Times New Roman"/>
          <w:szCs w:val="24"/>
        </w:rPr>
        <w:t>2022</w:t>
      </w:r>
    </w:p>
    <w:p w14:paraId="227E47D9" w14:textId="77777777" w:rsidR="007E39F0" w:rsidRDefault="007E39F0" w:rsidP="0036621C">
      <w:pPr>
        <w:jc w:val="center"/>
        <w:rPr>
          <w:rFonts w:cs="Times New Roman"/>
          <w:sz w:val="28"/>
          <w:szCs w:val="28"/>
        </w:rPr>
      </w:pPr>
    </w:p>
    <w:p w14:paraId="5E6C720D" w14:textId="77777777" w:rsidR="007E39F0" w:rsidRDefault="007E39F0" w:rsidP="0036621C">
      <w:pPr>
        <w:jc w:val="center"/>
        <w:rPr>
          <w:rFonts w:cs="Times New Roman"/>
          <w:sz w:val="28"/>
          <w:szCs w:val="28"/>
        </w:rPr>
      </w:pPr>
    </w:p>
    <w:p w14:paraId="27E8FDFC" w14:textId="2E0DB1D8" w:rsidR="0036621C" w:rsidRPr="000A0D21" w:rsidRDefault="0036621C" w:rsidP="000A0D21">
      <w:pPr>
        <w:spacing w:line="480" w:lineRule="auto"/>
        <w:jc w:val="center"/>
        <w:rPr>
          <w:rFonts w:cs="Times New Roman"/>
          <w:szCs w:val="24"/>
        </w:rPr>
      </w:pPr>
      <w:r w:rsidRPr="000A0D21">
        <w:rPr>
          <w:rFonts w:cs="Times New Roman"/>
          <w:szCs w:val="24"/>
        </w:rPr>
        <w:lastRenderedPageBreak/>
        <w:t>INFLUENCE OF INTERFACIAL RHEOLOGICAL PROPERTIES ON THE STABILITY OF PICKERING FOAMS</w:t>
      </w:r>
    </w:p>
    <w:p w14:paraId="4FDA8FEB" w14:textId="77777777" w:rsidR="00083E7D" w:rsidRPr="000A0D21" w:rsidRDefault="00083E7D" w:rsidP="00BA21FD">
      <w:pPr>
        <w:jc w:val="center"/>
        <w:rPr>
          <w:rFonts w:cs="Times New Roman"/>
          <w:szCs w:val="24"/>
        </w:rPr>
      </w:pPr>
    </w:p>
    <w:p w14:paraId="3371ECC3" w14:textId="77777777" w:rsidR="002F0942" w:rsidRPr="000A0D21" w:rsidRDefault="002F0942" w:rsidP="00BA21FD">
      <w:pPr>
        <w:jc w:val="center"/>
        <w:rPr>
          <w:rFonts w:cs="Times New Roman"/>
          <w:szCs w:val="24"/>
        </w:rPr>
      </w:pPr>
    </w:p>
    <w:p w14:paraId="3EE676A4" w14:textId="77777777" w:rsidR="002F0942" w:rsidRPr="000A0D21" w:rsidRDefault="002F0942" w:rsidP="000A0D21">
      <w:pPr>
        <w:rPr>
          <w:rFonts w:cs="Times New Roman"/>
          <w:szCs w:val="24"/>
        </w:rPr>
      </w:pPr>
    </w:p>
    <w:p w14:paraId="3DC90F4A" w14:textId="77777777" w:rsidR="0036621C" w:rsidRPr="000A0D21" w:rsidRDefault="0036621C" w:rsidP="00BA21FD">
      <w:pPr>
        <w:jc w:val="center"/>
        <w:rPr>
          <w:rFonts w:cs="Times New Roman"/>
          <w:szCs w:val="24"/>
        </w:rPr>
      </w:pPr>
    </w:p>
    <w:p w14:paraId="12EA1912" w14:textId="7BC2BE84" w:rsidR="0036621C" w:rsidRPr="000A0D21" w:rsidRDefault="0036621C" w:rsidP="0036621C">
      <w:pPr>
        <w:jc w:val="center"/>
        <w:rPr>
          <w:rFonts w:cs="Times New Roman"/>
          <w:szCs w:val="24"/>
        </w:rPr>
      </w:pPr>
      <w:r w:rsidRPr="000A0D21">
        <w:rPr>
          <w:rFonts w:cs="Times New Roman"/>
          <w:szCs w:val="24"/>
        </w:rPr>
        <w:t>A THESIS APPROVED FOR THE</w:t>
      </w:r>
    </w:p>
    <w:p w14:paraId="06B93337" w14:textId="1AEC6B31" w:rsidR="0036621C" w:rsidRPr="000A0D21" w:rsidRDefault="002F0942" w:rsidP="0036621C">
      <w:pPr>
        <w:jc w:val="center"/>
        <w:rPr>
          <w:rFonts w:cs="Times New Roman"/>
          <w:szCs w:val="24"/>
        </w:rPr>
      </w:pPr>
      <w:del w:id="8" w:author="Nick Brown" w:date="2022-07-14T15:37:00Z">
        <w:r w:rsidRPr="000A0D21" w:rsidDel="00C14982">
          <w:rPr>
            <w:rFonts w:cs="Times New Roman"/>
            <w:szCs w:val="24"/>
          </w:rPr>
          <w:delText>GALLOGLY COLLEGE OF ENGINEERING</w:delText>
        </w:r>
      </w:del>
      <w:ins w:id="9" w:author="Nick Brown" w:date="2022-07-14T15:37:00Z">
        <w:r w:rsidR="00C14982">
          <w:rPr>
            <w:rFonts w:cs="Times New Roman"/>
            <w:szCs w:val="24"/>
          </w:rPr>
          <w:t>SCHOOL OF CHEMICAL, BIOLOGICAL</w:t>
        </w:r>
      </w:ins>
      <w:ins w:id="10" w:author="Nick Brown" w:date="2022-07-21T15:32:00Z">
        <w:r w:rsidR="003F23A2">
          <w:rPr>
            <w:rFonts w:cs="Times New Roman"/>
            <w:szCs w:val="24"/>
          </w:rPr>
          <w:t xml:space="preserve"> </w:t>
        </w:r>
      </w:ins>
      <w:ins w:id="11" w:author="Nick Brown" w:date="2022-07-14T15:37:00Z">
        <w:r w:rsidR="00C14982">
          <w:rPr>
            <w:rFonts w:cs="Times New Roman"/>
            <w:szCs w:val="24"/>
          </w:rPr>
          <w:t>AND MATERIALS ENGINEERING</w:t>
        </w:r>
      </w:ins>
    </w:p>
    <w:p w14:paraId="71DDED03" w14:textId="77777777" w:rsidR="002F0942" w:rsidRPr="000A0D21" w:rsidRDefault="002F0942" w:rsidP="0036621C">
      <w:pPr>
        <w:jc w:val="center"/>
        <w:rPr>
          <w:rFonts w:cs="Times New Roman"/>
          <w:szCs w:val="24"/>
        </w:rPr>
      </w:pPr>
    </w:p>
    <w:p w14:paraId="7EDABB49" w14:textId="77777777" w:rsidR="002F0942" w:rsidRPr="000A0D21" w:rsidRDefault="002F0942" w:rsidP="0036621C">
      <w:pPr>
        <w:jc w:val="center"/>
        <w:rPr>
          <w:rFonts w:cs="Times New Roman"/>
          <w:szCs w:val="24"/>
        </w:rPr>
      </w:pPr>
    </w:p>
    <w:p w14:paraId="19948169" w14:textId="77777777" w:rsidR="002F0942" w:rsidRPr="000A0D21" w:rsidRDefault="002F0942" w:rsidP="0036621C">
      <w:pPr>
        <w:jc w:val="center"/>
        <w:rPr>
          <w:rFonts w:cs="Times New Roman"/>
          <w:szCs w:val="24"/>
        </w:rPr>
      </w:pPr>
    </w:p>
    <w:p w14:paraId="15EBD0F4" w14:textId="77777777" w:rsidR="002F0942" w:rsidRPr="000A0D21" w:rsidRDefault="002F0942" w:rsidP="0036621C">
      <w:pPr>
        <w:jc w:val="center"/>
        <w:rPr>
          <w:rFonts w:cs="Times New Roman"/>
          <w:szCs w:val="24"/>
        </w:rPr>
      </w:pPr>
    </w:p>
    <w:p w14:paraId="4D4097FD" w14:textId="77777777" w:rsidR="002F0942" w:rsidRPr="000A0D21" w:rsidRDefault="002F0942" w:rsidP="0036621C">
      <w:pPr>
        <w:jc w:val="center"/>
        <w:rPr>
          <w:rFonts w:cs="Times New Roman"/>
          <w:szCs w:val="24"/>
        </w:rPr>
      </w:pPr>
    </w:p>
    <w:p w14:paraId="4874E0BC" w14:textId="77777777" w:rsidR="002F0942" w:rsidRPr="000A0D21" w:rsidRDefault="002F0942" w:rsidP="0036621C">
      <w:pPr>
        <w:jc w:val="center"/>
        <w:rPr>
          <w:rFonts w:cs="Times New Roman"/>
          <w:szCs w:val="24"/>
        </w:rPr>
      </w:pPr>
    </w:p>
    <w:p w14:paraId="25FCD399" w14:textId="4249DE1E" w:rsidR="002F0942" w:rsidRPr="000A0D21" w:rsidRDefault="002F0942" w:rsidP="0036621C">
      <w:pPr>
        <w:jc w:val="center"/>
        <w:rPr>
          <w:rFonts w:cs="Times New Roman"/>
          <w:szCs w:val="24"/>
        </w:rPr>
      </w:pPr>
      <w:r w:rsidRPr="000A0D21">
        <w:rPr>
          <w:rFonts w:cs="Times New Roman"/>
          <w:szCs w:val="24"/>
        </w:rPr>
        <w:t>BY THE COMMITTEE CONSISTING OF</w:t>
      </w:r>
    </w:p>
    <w:p w14:paraId="3BF5389D" w14:textId="77777777" w:rsidR="002F0942" w:rsidRDefault="002F0942" w:rsidP="0036621C">
      <w:pPr>
        <w:jc w:val="center"/>
        <w:rPr>
          <w:rFonts w:cs="Times New Roman"/>
          <w:szCs w:val="24"/>
        </w:rPr>
      </w:pPr>
    </w:p>
    <w:p w14:paraId="5C7E0B70" w14:textId="77777777" w:rsidR="0024207B" w:rsidRDefault="0024207B" w:rsidP="0036621C">
      <w:pPr>
        <w:jc w:val="center"/>
        <w:rPr>
          <w:rFonts w:cs="Times New Roman"/>
          <w:szCs w:val="24"/>
        </w:rPr>
      </w:pPr>
    </w:p>
    <w:p w14:paraId="60BE4CFF" w14:textId="77777777" w:rsidR="0024207B" w:rsidRDefault="0024207B" w:rsidP="0036621C">
      <w:pPr>
        <w:jc w:val="center"/>
        <w:rPr>
          <w:ins w:id="12" w:author="Nick Brown" w:date="2022-07-14T15:38:00Z"/>
          <w:rFonts w:cs="Times New Roman"/>
          <w:szCs w:val="24"/>
        </w:rPr>
      </w:pPr>
    </w:p>
    <w:p w14:paraId="460D767F" w14:textId="77777777" w:rsidR="00BC0093" w:rsidRDefault="00BC0093" w:rsidP="0036621C">
      <w:pPr>
        <w:jc w:val="center"/>
        <w:rPr>
          <w:ins w:id="13" w:author="Nick Brown" w:date="2022-07-14T15:38:00Z"/>
          <w:rFonts w:cs="Times New Roman"/>
          <w:szCs w:val="24"/>
        </w:rPr>
      </w:pPr>
    </w:p>
    <w:p w14:paraId="0749C768" w14:textId="77777777" w:rsidR="00BC0093" w:rsidRDefault="00BC0093" w:rsidP="0036621C">
      <w:pPr>
        <w:jc w:val="center"/>
        <w:rPr>
          <w:ins w:id="14" w:author="Nick Brown" w:date="2022-07-14T15:38:00Z"/>
          <w:rFonts w:cs="Times New Roman"/>
          <w:szCs w:val="24"/>
        </w:rPr>
      </w:pPr>
    </w:p>
    <w:p w14:paraId="010FE93E" w14:textId="77777777" w:rsidR="00BC0093" w:rsidRDefault="00BC0093" w:rsidP="0036621C">
      <w:pPr>
        <w:jc w:val="center"/>
        <w:rPr>
          <w:rFonts w:cs="Times New Roman"/>
          <w:szCs w:val="24"/>
        </w:rPr>
      </w:pPr>
    </w:p>
    <w:p w14:paraId="0BB2CCD8" w14:textId="77777777" w:rsidR="00DC7BC5" w:rsidRPr="000A0D21" w:rsidRDefault="00DC7BC5" w:rsidP="0036621C">
      <w:pPr>
        <w:jc w:val="center"/>
        <w:rPr>
          <w:rFonts w:cs="Times New Roman"/>
          <w:szCs w:val="24"/>
        </w:rPr>
      </w:pPr>
    </w:p>
    <w:p w14:paraId="4515C912" w14:textId="4EBCC59B" w:rsidR="002F0942" w:rsidRPr="000A0D21" w:rsidDel="00BC0093" w:rsidRDefault="0024207B" w:rsidP="000A0D21">
      <w:pPr>
        <w:jc w:val="right"/>
        <w:rPr>
          <w:del w:id="15" w:author="Nick Brown" w:date="2022-07-14T15:38:00Z"/>
          <w:rFonts w:cs="Times New Roman"/>
          <w:szCs w:val="24"/>
        </w:rPr>
      </w:pPr>
      <w:del w:id="16" w:author="Nick Brown" w:date="2022-07-14T15:38:00Z">
        <w:r w:rsidDel="00BC0093">
          <w:rPr>
            <w:rFonts w:cs="Times New Roman"/>
            <w:szCs w:val="24"/>
          </w:rPr>
          <w:delText>____________</w:delText>
        </w:r>
        <w:r w:rsidR="00F27B74" w:rsidDel="00BC0093">
          <w:rPr>
            <w:rFonts w:cs="Times New Roman"/>
            <w:szCs w:val="24"/>
          </w:rPr>
          <w:delText>______________________</w:delText>
        </w:r>
      </w:del>
    </w:p>
    <w:p w14:paraId="095C642A" w14:textId="07AA0C93" w:rsidR="002F0942" w:rsidRDefault="002F0942" w:rsidP="002F0942">
      <w:pPr>
        <w:jc w:val="right"/>
        <w:rPr>
          <w:rFonts w:cs="Times New Roman"/>
          <w:szCs w:val="24"/>
        </w:rPr>
      </w:pPr>
      <w:r w:rsidRPr="000A0D21">
        <w:rPr>
          <w:rFonts w:cs="Times New Roman"/>
          <w:szCs w:val="24"/>
        </w:rPr>
        <w:t>Dr. Sepideh Razavi, Chair</w:t>
      </w:r>
    </w:p>
    <w:p w14:paraId="7B3EAA55" w14:textId="03C82CD1" w:rsidR="0024207B" w:rsidRPr="000A0D21" w:rsidDel="00BC0093" w:rsidRDefault="0024207B" w:rsidP="0024207B">
      <w:pPr>
        <w:jc w:val="right"/>
        <w:rPr>
          <w:del w:id="17" w:author="Nick Brown" w:date="2022-07-14T15:37:00Z"/>
          <w:rFonts w:cs="Times New Roman"/>
          <w:szCs w:val="24"/>
        </w:rPr>
      </w:pPr>
      <w:del w:id="18" w:author="Nick Brown" w:date="2022-07-14T15:37:00Z">
        <w:r w:rsidDel="00BC0093">
          <w:rPr>
            <w:rFonts w:cs="Times New Roman"/>
            <w:szCs w:val="24"/>
          </w:rPr>
          <w:delText>__________________________________</w:delText>
        </w:r>
      </w:del>
    </w:p>
    <w:p w14:paraId="205A77D6" w14:textId="680F0C56" w:rsidR="002F0942" w:rsidDel="00BC0093" w:rsidRDefault="002F0942" w:rsidP="002F0942">
      <w:pPr>
        <w:jc w:val="right"/>
        <w:rPr>
          <w:del w:id="19" w:author="Nick Brown" w:date="2022-07-14T15:38:00Z"/>
          <w:rFonts w:cs="Times New Roman"/>
          <w:szCs w:val="24"/>
        </w:rPr>
      </w:pPr>
      <w:r w:rsidRPr="000A0D21">
        <w:rPr>
          <w:rFonts w:cs="Times New Roman"/>
          <w:szCs w:val="24"/>
        </w:rPr>
        <w:t>Dr. Jeffrey Harwell</w:t>
      </w:r>
    </w:p>
    <w:p w14:paraId="47030EB5" w14:textId="29A8960F" w:rsidR="0024207B" w:rsidRPr="000A0D21" w:rsidRDefault="0024207B" w:rsidP="00BC0093">
      <w:pPr>
        <w:jc w:val="right"/>
        <w:rPr>
          <w:rFonts w:cs="Times New Roman"/>
          <w:szCs w:val="24"/>
        </w:rPr>
      </w:pPr>
      <w:del w:id="20" w:author="Nick Brown" w:date="2022-07-14T15:37:00Z">
        <w:r w:rsidDel="00BC0093">
          <w:rPr>
            <w:rFonts w:cs="Times New Roman"/>
            <w:szCs w:val="24"/>
          </w:rPr>
          <w:delText>__________________________________</w:delText>
        </w:r>
      </w:del>
    </w:p>
    <w:p w14:paraId="0D31BD9E" w14:textId="13F15011" w:rsidR="002F0942" w:rsidRPr="000A0D21" w:rsidRDefault="002F0942" w:rsidP="002F0942">
      <w:pPr>
        <w:jc w:val="right"/>
        <w:rPr>
          <w:rFonts w:cs="Times New Roman"/>
          <w:szCs w:val="24"/>
        </w:rPr>
      </w:pPr>
      <w:r w:rsidRPr="000A0D21">
        <w:rPr>
          <w:rFonts w:cs="Times New Roman"/>
          <w:szCs w:val="24"/>
        </w:rPr>
        <w:t>Dr. Ngoc Bui</w:t>
      </w:r>
    </w:p>
    <w:p w14:paraId="6CD3B399" w14:textId="77777777" w:rsidR="002F0942" w:rsidRDefault="002F0942" w:rsidP="002F0942">
      <w:pPr>
        <w:jc w:val="right"/>
        <w:rPr>
          <w:rFonts w:cs="Times New Roman"/>
          <w:sz w:val="28"/>
          <w:szCs w:val="28"/>
        </w:rPr>
      </w:pPr>
    </w:p>
    <w:p w14:paraId="11B14F3A" w14:textId="77777777" w:rsidR="002F0942" w:rsidRDefault="002F0942" w:rsidP="002F0942">
      <w:pPr>
        <w:jc w:val="right"/>
        <w:rPr>
          <w:rFonts w:cs="Times New Roman"/>
          <w:sz w:val="28"/>
          <w:szCs w:val="28"/>
        </w:rPr>
      </w:pPr>
    </w:p>
    <w:p w14:paraId="5B0BE4BE" w14:textId="77777777" w:rsidR="002F0942" w:rsidRDefault="002F0942" w:rsidP="002F0942">
      <w:pPr>
        <w:jc w:val="right"/>
        <w:rPr>
          <w:rFonts w:cs="Times New Roman"/>
          <w:sz w:val="28"/>
          <w:szCs w:val="28"/>
        </w:rPr>
      </w:pPr>
    </w:p>
    <w:p w14:paraId="3943F1AE" w14:textId="77777777" w:rsidR="002F0942" w:rsidRDefault="002F0942" w:rsidP="002F0942">
      <w:pPr>
        <w:jc w:val="center"/>
        <w:rPr>
          <w:rFonts w:cs="Times New Roman"/>
          <w:sz w:val="28"/>
          <w:szCs w:val="28"/>
        </w:rPr>
      </w:pPr>
    </w:p>
    <w:p w14:paraId="2B810F19" w14:textId="77777777" w:rsidR="002F0942" w:rsidRDefault="002F0942" w:rsidP="002F0942">
      <w:pPr>
        <w:jc w:val="center"/>
        <w:rPr>
          <w:rFonts w:cs="Times New Roman"/>
          <w:sz w:val="28"/>
          <w:szCs w:val="28"/>
        </w:rPr>
      </w:pPr>
    </w:p>
    <w:p w14:paraId="055ACF00" w14:textId="77777777" w:rsidR="002F0942" w:rsidRDefault="002F0942" w:rsidP="002F0942">
      <w:pPr>
        <w:jc w:val="center"/>
        <w:rPr>
          <w:rFonts w:cs="Times New Roman"/>
          <w:sz w:val="28"/>
          <w:szCs w:val="28"/>
        </w:rPr>
      </w:pPr>
    </w:p>
    <w:p w14:paraId="01C3E41E" w14:textId="77777777" w:rsidR="002F0942" w:rsidRDefault="002F0942" w:rsidP="002F0942">
      <w:pPr>
        <w:jc w:val="center"/>
        <w:rPr>
          <w:rFonts w:cs="Times New Roman"/>
          <w:sz w:val="28"/>
          <w:szCs w:val="28"/>
        </w:rPr>
      </w:pPr>
    </w:p>
    <w:p w14:paraId="1A8F7212" w14:textId="77777777" w:rsidR="002F0942" w:rsidRDefault="002F0942" w:rsidP="002F0942">
      <w:pPr>
        <w:jc w:val="center"/>
        <w:rPr>
          <w:rFonts w:cs="Times New Roman"/>
          <w:sz w:val="28"/>
          <w:szCs w:val="28"/>
        </w:rPr>
      </w:pPr>
    </w:p>
    <w:p w14:paraId="0B543B72" w14:textId="77777777" w:rsidR="002F0942" w:rsidRDefault="002F0942" w:rsidP="002F0942">
      <w:pPr>
        <w:jc w:val="center"/>
        <w:rPr>
          <w:rFonts w:cs="Times New Roman"/>
          <w:sz w:val="28"/>
          <w:szCs w:val="28"/>
        </w:rPr>
      </w:pPr>
    </w:p>
    <w:p w14:paraId="787C2D5A" w14:textId="77777777" w:rsidR="002F0942" w:rsidRDefault="002F0942" w:rsidP="002F0942">
      <w:pPr>
        <w:jc w:val="center"/>
        <w:rPr>
          <w:rFonts w:cs="Times New Roman"/>
          <w:sz w:val="28"/>
          <w:szCs w:val="28"/>
        </w:rPr>
      </w:pPr>
    </w:p>
    <w:p w14:paraId="3CC080C9" w14:textId="77777777" w:rsidR="002F0942" w:rsidRDefault="002F0942" w:rsidP="002F0942">
      <w:pPr>
        <w:jc w:val="center"/>
        <w:rPr>
          <w:rFonts w:cs="Times New Roman"/>
          <w:sz w:val="28"/>
          <w:szCs w:val="28"/>
        </w:rPr>
      </w:pPr>
    </w:p>
    <w:p w14:paraId="2D15F7E5" w14:textId="77777777" w:rsidR="002F0942" w:rsidRDefault="002F0942" w:rsidP="002F0942">
      <w:pPr>
        <w:jc w:val="center"/>
        <w:rPr>
          <w:rFonts w:cs="Times New Roman"/>
          <w:sz w:val="28"/>
          <w:szCs w:val="28"/>
        </w:rPr>
      </w:pPr>
    </w:p>
    <w:p w14:paraId="61C7F71A" w14:textId="77777777" w:rsidR="002F0942" w:rsidRDefault="002F0942" w:rsidP="002F0942">
      <w:pPr>
        <w:jc w:val="center"/>
        <w:rPr>
          <w:rFonts w:cs="Times New Roman"/>
          <w:sz w:val="28"/>
          <w:szCs w:val="28"/>
        </w:rPr>
      </w:pPr>
    </w:p>
    <w:p w14:paraId="213002A9" w14:textId="77777777" w:rsidR="002F0942" w:rsidRDefault="002F0942" w:rsidP="002F0942">
      <w:pPr>
        <w:jc w:val="center"/>
        <w:rPr>
          <w:rFonts w:cs="Times New Roman"/>
          <w:sz w:val="28"/>
          <w:szCs w:val="28"/>
        </w:rPr>
      </w:pPr>
    </w:p>
    <w:p w14:paraId="1FEAA4B0" w14:textId="77777777" w:rsidR="002F0942" w:rsidRDefault="002F0942" w:rsidP="002F0942">
      <w:pPr>
        <w:jc w:val="center"/>
        <w:rPr>
          <w:rFonts w:cs="Times New Roman"/>
          <w:sz w:val="28"/>
          <w:szCs w:val="28"/>
        </w:rPr>
      </w:pPr>
    </w:p>
    <w:p w14:paraId="6E29DFC0" w14:textId="77777777" w:rsidR="002F0942" w:rsidRDefault="002F0942" w:rsidP="002F0942">
      <w:pPr>
        <w:jc w:val="center"/>
        <w:rPr>
          <w:rFonts w:cs="Times New Roman"/>
          <w:sz w:val="28"/>
          <w:szCs w:val="28"/>
        </w:rPr>
      </w:pPr>
    </w:p>
    <w:p w14:paraId="757571F1" w14:textId="77777777" w:rsidR="002F0942" w:rsidRDefault="002F0942" w:rsidP="002F0942">
      <w:pPr>
        <w:jc w:val="center"/>
        <w:rPr>
          <w:rFonts w:cs="Times New Roman"/>
          <w:sz w:val="28"/>
          <w:szCs w:val="28"/>
        </w:rPr>
      </w:pPr>
    </w:p>
    <w:p w14:paraId="7F124C8D" w14:textId="77777777" w:rsidR="002F0942" w:rsidRDefault="002F0942" w:rsidP="002F0942">
      <w:pPr>
        <w:jc w:val="center"/>
        <w:rPr>
          <w:rFonts w:cs="Times New Roman"/>
          <w:sz w:val="28"/>
          <w:szCs w:val="28"/>
        </w:rPr>
      </w:pPr>
    </w:p>
    <w:p w14:paraId="7F819758" w14:textId="77777777" w:rsidR="002F0942" w:rsidRDefault="002F0942" w:rsidP="002F0942">
      <w:pPr>
        <w:jc w:val="center"/>
        <w:rPr>
          <w:rFonts w:cs="Times New Roman"/>
          <w:sz w:val="28"/>
          <w:szCs w:val="28"/>
        </w:rPr>
      </w:pPr>
    </w:p>
    <w:p w14:paraId="47257D6C" w14:textId="77777777" w:rsidR="002F0942" w:rsidRDefault="002F0942" w:rsidP="002F0942">
      <w:pPr>
        <w:jc w:val="center"/>
        <w:rPr>
          <w:rFonts w:cs="Times New Roman"/>
          <w:sz w:val="28"/>
          <w:szCs w:val="28"/>
        </w:rPr>
      </w:pPr>
    </w:p>
    <w:p w14:paraId="12B81CE9" w14:textId="77777777" w:rsidR="002F0942" w:rsidRDefault="002F0942" w:rsidP="002F0942">
      <w:pPr>
        <w:jc w:val="center"/>
        <w:rPr>
          <w:rFonts w:cs="Times New Roman"/>
          <w:sz w:val="28"/>
          <w:szCs w:val="28"/>
        </w:rPr>
      </w:pPr>
    </w:p>
    <w:p w14:paraId="11F1A315" w14:textId="77777777" w:rsidR="002F0942" w:rsidRDefault="002F0942" w:rsidP="002F0942">
      <w:pPr>
        <w:jc w:val="center"/>
        <w:rPr>
          <w:rFonts w:cs="Times New Roman"/>
          <w:sz w:val="28"/>
          <w:szCs w:val="28"/>
        </w:rPr>
      </w:pPr>
    </w:p>
    <w:p w14:paraId="1AE1E2C4" w14:textId="77777777" w:rsidR="002F0942" w:rsidRDefault="002F0942" w:rsidP="00707A36">
      <w:pPr>
        <w:rPr>
          <w:rFonts w:cs="Times New Roman"/>
          <w:sz w:val="28"/>
          <w:szCs w:val="28"/>
        </w:rPr>
      </w:pPr>
    </w:p>
    <w:p w14:paraId="3732CB28" w14:textId="77777777" w:rsidR="002F0942" w:rsidRDefault="002F0942" w:rsidP="002F0942">
      <w:pPr>
        <w:jc w:val="center"/>
        <w:rPr>
          <w:rFonts w:cs="Times New Roman"/>
          <w:sz w:val="28"/>
          <w:szCs w:val="28"/>
        </w:rPr>
      </w:pPr>
    </w:p>
    <w:p w14:paraId="086DAD11" w14:textId="77777777" w:rsidR="002F0942" w:rsidRDefault="002F0942" w:rsidP="002F0942">
      <w:pPr>
        <w:jc w:val="center"/>
        <w:rPr>
          <w:rFonts w:cs="Times New Roman"/>
          <w:sz w:val="28"/>
          <w:szCs w:val="28"/>
        </w:rPr>
      </w:pPr>
    </w:p>
    <w:p w14:paraId="5E16025F" w14:textId="77777777" w:rsidR="002F0942" w:rsidRDefault="002F0942" w:rsidP="002F0942">
      <w:pPr>
        <w:jc w:val="center"/>
        <w:rPr>
          <w:rFonts w:cs="Times New Roman"/>
          <w:sz w:val="28"/>
          <w:szCs w:val="28"/>
        </w:rPr>
      </w:pPr>
    </w:p>
    <w:p w14:paraId="611D0639" w14:textId="588C9A81" w:rsidR="00707A36" w:rsidRPr="000A0D21" w:rsidRDefault="002F0942" w:rsidP="00707A36">
      <w:pPr>
        <w:jc w:val="center"/>
        <w:rPr>
          <w:rFonts w:cs="Times New Roman"/>
          <w:szCs w:val="24"/>
        </w:rPr>
      </w:pPr>
      <w:r w:rsidRPr="000A0D21">
        <w:rPr>
          <w:rFonts w:cs="Times New Roman"/>
          <w:szCs w:val="24"/>
        </w:rPr>
        <w:t>© Copyright by NICK BROWN 2022</w:t>
      </w:r>
    </w:p>
    <w:p w14:paraId="6593115F" w14:textId="48B90748" w:rsidR="00CE59E5" w:rsidRPr="000A0D21" w:rsidRDefault="00707A36" w:rsidP="00CB07EB">
      <w:pPr>
        <w:jc w:val="center"/>
        <w:rPr>
          <w:rFonts w:cs="Times New Roman"/>
          <w:szCs w:val="24"/>
        </w:rPr>
        <w:sectPr w:rsidR="00CE59E5" w:rsidRPr="000A0D21" w:rsidSect="000A0D21">
          <w:footerReference w:type="default" r:id="rId8"/>
          <w:pgSz w:w="12240" w:h="15840"/>
          <w:pgMar w:top="1440" w:right="1440" w:bottom="1440" w:left="2160" w:header="720" w:footer="720" w:gutter="0"/>
          <w:pgNumType w:start="1"/>
          <w:cols w:space="720"/>
          <w:titlePg/>
          <w:docGrid w:linePitch="360"/>
        </w:sectPr>
      </w:pPr>
      <w:r w:rsidRPr="000A0D21">
        <w:rPr>
          <w:rFonts w:cs="Times New Roman"/>
          <w:szCs w:val="24"/>
        </w:rPr>
        <w:t>All Rights Reserved</w:t>
      </w:r>
      <w:r w:rsidR="000426B9">
        <w:rPr>
          <w:rFonts w:cs="Times New Roman"/>
          <w:szCs w:val="24"/>
        </w:rPr>
        <w:t>.</w:t>
      </w:r>
    </w:p>
    <w:p w14:paraId="4E944B73" w14:textId="421376BE" w:rsidR="00CB07EB" w:rsidRDefault="00CB07EB" w:rsidP="00CB07EB">
      <w:pPr>
        <w:rPr>
          <w:rFonts w:cs="Times New Roman"/>
          <w:szCs w:val="24"/>
        </w:rPr>
      </w:pPr>
      <w:r>
        <w:rPr>
          <w:rFonts w:cs="Times New Roman"/>
          <w:szCs w:val="24"/>
        </w:rPr>
        <w:lastRenderedPageBreak/>
        <w:t xml:space="preserve">Thesis </w:t>
      </w:r>
      <w:ins w:id="21" w:author="Nick Brown" w:date="2022-07-21T15:32:00Z">
        <w:r w:rsidR="009701E2">
          <w:rPr>
            <w:rFonts w:cs="Times New Roman"/>
            <w:szCs w:val="24"/>
          </w:rPr>
          <w:t>A</w:t>
        </w:r>
      </w:ins>
      <w:del w:id="22" w:author="Nick Brown" w:date="2022-07-21T15:31:00Z">
        <w:r w:rsidDel="009701E2">
          <w:rPr>
            <w:rFonts w:cs="Times New Roman"/>
            <w:szCs w:val="24"/>
          </w:rPr>
          <w:delText>a</w:delText>
        </w:r>
      </w:del>
      <w:r>
        <w:rPr>
          <w:rFonts w:cs="Times New Roman"/>
          <w:szCs w:val="24"/>
        </w:rPr>
        <w:t>dvisor</w:t>
      </w:r>
      <w:r w:rsidR="0016359B">
        <w:rPr>
          <w:rFonts w:cs="Times New Roman"/>
          <w:szCs w:val="24"/>
        </w:rPr>
        <w:tab/>
      </w:r>
      <w:del w:id="23" w:author="Nick Brown" w:date="2022-07-21T15:31:00Z">
        <w:r w:rsidR="007E39F0" w:rsidDel="009701E2">
          <w:rPr>
            <w:rFonts w:cs="Times New Roman"/>
            <w:szCs w:val="24"/>
          </w:rPr>
          <w:tab/>
        </w:r>
      </w:del>
      <w:r w:rsidR="0016359B">
        <w:rPr>
          <w:rFonts w:cs="Times New Roman"/>
          <w:szCs w:val="24"/>
        </w:rPr>
        <w:tab/>
      </w:r>
      <w:r w:rsidR="0016359B">
        <w:rPr>
          <w:rFonts w:cs="Times New Roman"/>
          <w:szCs w:val="24"/>
        </w:rPr>
        <w:tab/>
      </w:r>
      <w:r w:rsidR="0016359B">
        <w:rPr>
          <w:rFonts w:cs="Times New Roman"/>
          <w:szCs w:val="24"/>
        </w:rPr>
        <w:tab/>
      </w:r>
      <w:r w:rsidR="0016359B">
        <w:rPr>
          <w:rFonts w:cs="Times New Roman"/>
          <w:szCs w:val="24"/>
        </w:rPr>
        <w:tab/>
      </w:r>
      <w:r w:rsidR="0016359B">
        <w:rPr>
          <w:rFonts w:cs="Times New Roman"/>
          <w:szCs w:val="24"/>
        </w:rPr>
        <w:tab/>
      </w:r>
      <w:r w:rsidR="0016359B">
        <w:rPr>
          <w:rFonts w:cs="Times New Roman"/>
          <w:szCs w:val="24"/>
        </w:rPr>
        <w:tab/>
      </w:r>
      <w:r w:rsidR="00A229A0">
        <w:rPr>
          <w:rFonts w:cs="Times New Roman"/>
          <w:szCs w:val="24"/>
        </w:rPr>
        <w:t xml:space="preserve">                        </w:t>
      </w:r>
      <w:r w:rsidR="0016359B">
        <w:rPr>
          <w:rFonts w:cs="Times New Roman"/>
          <w:szCs w:val="24"/>
        </w:rPr>
        <w:t>Author</w:t>
      </w:r>
    </w:p>
    <w:p w14:paraId="6C70CADC" w14:textId="2982626F" w:rsidR="0016359B" w:rsidRDefault="0016359B" w:rsidP="00CB07EB">
      <w:pPr>
        <w:rPr>
          <w:rFonts w:cs="Times New Roman"/>
          <w:szCs w:val="24"/>
        </w:rPr>
      </w:pPr>
      <w:r>
        <w:rPr>
          <w:rFonts w:cs="Times New Roman"/>
          <w:szCs w:val="24"/>
        </w:rPr>
        <w:t>Dr. Sepideh Razavi</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sidR="00A229A0">
        <w:rPr>
          <w:rFonts w:cs="Times New Roman"/>
          <w:szCs w:val="24"/>
        </w:rPr>
        <w:t xml:space="preserve">                </w:t>
      </w:r>
      <w:r>
        <w:rPr>
          <w:rFonts w:cs="Times New Roman"/>
          <w:szCs w:val="24"/>
        </w:rPr>
        <w:t>Nick Brown</w:t>
      </w:r>
    </w:p>
    <w:p w14:paraId="49028688" w14:textId="77777777" w:rsidR="0016359B" w:rsidRDefault="0016359B" w:rsidP="00CB07EB">
      <w:pPr>
        <w:rPr>
          <w:rFonts w:cs="Times New Roman"/>
          <w:szCs w:val="24"/>
        </w:rPr>
      </w:pPr>
    </w:p>
    <w:p w14:paraId="0143C4BB" w14:textId="77777777" w:rsidR="001A1F61" w:rsidRDefault="001A1F61" w:rsidP="00CB07EB">
      <w:pPr>
        <w:rPr>
          <w:rFonts w:cs="Times New Roman"/>
          <w:szCs w:val="24"/>
        </w:rPr>
      </w:pPr>
    </w:p>
    <w:p w14:paraId="6E59C4D4" w14:textId="77777777" w:rsidR="001A1F61" w:rsidRDefault="001A1F61" w:rsidP="001A1F61">
      <w:pPr>
        <w:jc w:val="center"/>
        <w:rPr>
          <w:rFonts w:cs="Times New Roman"/>
          <w:sz w:val="36"/>
          <w:szCs w:val="36"/>
        </w:rPr>
      </w:pPr>
      <w:r w:rsidRPr="007B7DE9">
        <w:rPr>
          <w:rFonts w:cs="Times New Roman"/>
          <w:sz w:val="36"/>
          <w:szCs w:val="36"/>
        </w:rPr>
        <w:t>Influence of Interfacial Rheological Properties on the Stability of Pickering Foams</w:t>
      </w:r>
    </w:p>
    <w:p w14:paraId="205F7329" w14:textId="77777777" w:rsidR="007B7DE9" w:rsidRPr="007B7DE9" w:rsidRDefault="007B7DE9" w:rsidP="001A1F61">
      <w:pPr>
        <w:jc w:val="center"/>
        <w:rPr>
          <w:rFonts w:cs="Times New Roman"/>
          <w:sz w:val="36"/>
          <w:szCs w:val="36"/>
        </w:rPr>
      </w:pPr>
    </w:p>
    <w:p w14:paraId="109B5D8A" w14:textId="6C873FE8" w:rsidR="001A1F61" w:rsidRPr="001A1F61" w:rsidRDefault="001A1F61" w:rsidP="001A1F61">
      <w:pPr>
        <w:jc w:val="center"/>
        <w:rPr>
          <w:rFonts w:cs="Times New Roman"/>
          <w:szCs w:val="24"/>
        </w:rPr>
      </w:pPr>
      <w:r>
        <w:rPr>
          <w:rFonts w:cs="Times New Roman"/>
          <w:szCs w:val="24"/>
        </w:rPr>
        <w:t>A</w:t>
      </w:r>
      <w:r w:rsidR="007B7DE9">
        <w:rPr>
          <w:rFonts w:cs="Times New Roman"/>
          <w:szCs w:val="24"/>
        </w:rPr>
        <w:t>BSTRACT</w:t>
      </w:r>
    </w:p>
    <w:p w14:paraId="1E751358" w14:textId="775076E1" w:rsidR="008D6C1D" w:rsidRDefault="008D6C1D" w:rsidP="000A0D21">
      <w:pPr>
        <w:spacing w:line="480" w:lineRule="auto"/>
        <w:jc w:val="both"/>
        <w:rPr>
          <w:rFonts w:cs="Times New Roman"/>
          <w:szCs w:val="24"/>
        </w:rPr>
      </w:pPr>
      <w:r>
        <w:rPr>
          <w:rFonts w:cs="Times New Roman"/>
          <w:szCs w:val="24"/>
        </w:rPr>
        <w:tab/>
        <w:t xml:space="preserve"> </w:t>
      </w:r>
      <w:r w:rsidR="000D7DCF" w:rsidRPr="002A7AA6">
        <w:rPr>
          <w:rFonts w:cs="Times New Roman"/>
          <w:szCs w:val="24"/>
        </w:rPr>
        <w:t>This work is aimed at gaining a fundamental understanding o</w:t>
      </w:r>
      <w:r w:rsidR="009B5742">
        <w:rPr>
          <w:rFonts w:cs="Times New Roman"/>
          <w:szCs w:val="24"/>
        </w:rPr>
        <w:t>f</w:t>
      </w:r>
      <w:r w:rsidR="000D7DCF" w:rsidRPr="002A7AA6">
        <w:rPr>
          <w:rFonts w:cs="Times New Roman"/>
          <w:szCs w:val="24"/>
        </w:rPr>
        <w:t xml:space="preserve"> the role of interfacial phenomena in foam stability. We have investigated the properties of Pickering foams, stabilized with fumed and spherical colloidal silica nanoparticles, and studied the impacts of particle attributes on the resulting properties such as bubble microstructure, foam liquid content, and foam half</w:t>
      </w:r>
      <w:del w:id="24" w:author="Nick Brown" w:date="2022-07-05T22:56:00Z">
        <w:r w:rsidR="000D7DCF" w:rsidRPr="002A7AA6" w:rsidDel="00592FD4">
          <w:rPr>
            <w:rFonts w:cs="Times New Roman"/>
            <w:szCs w:val="24"/>
          </w:rPr>
          <w:delText>-</w:delText>
        </w:r>
      </w:del>
      <w:ins w:id="25" w:author="Nick Brown" w:date="2022-07-05T22:56:00Z">
        <w:r w:rsidR="00592FD4">
          <w:rPr>
            <w:rFonts w:cs="Times New Roman"/>
            <w:szCs w:val="24"/>
          </w:rPr>
          <w:t xml:space="preserve"> – </w:t>
        </w:r>
      </w:ins>
      <w:r w:rsidR="000D7DCF" w:rsidRPr="002A7AA6">
        <w:rPr>
          <w:rFonts w:cs="Times New Roman"/>
          <w:szCs w:val="24"/>
        </w:rPr>
        <w:t>life. We have examined the microstructure of analogue particle</w:t>
      </w:r>
      <w:del w:id="26" w:author="Nick Brown" w:date="2022-07-05T22:56:00Z">
        <w:r w:rsidR="000D7DCF" w:rsidRPr="002A7AA6" w:rsidDel="00592FD4">
          <w:rPr>
            <w:rFonts w:cs="Times New Roman"/>
            <w:szCs w:val="24"/>
          </w:rPr>
          <w:delText>-</w:delText>
        </w:r>
      </w:del>
      <w:ins w:id="27" w:author="Nick Brown" w:date="2022-07-05T22:56:00Z">
        <w:r w:rsidR="00592FD4">
          <w:rPr>
            <w:rFonts w:cs="Times New Roman"/>
            <w:szCs w:val="24"/>
          </w:rPr>
          <w:t xml:space="preserve"> – </w:t>
        </w:r>
      </w:ins>
      <w:r w:rsidR="000D7DCF" w:rsidRPr="002A7AA6">
        <w:rPr>
          <w:rFonts w:cs="Times New Roman"/>
          <w:szCs w:val="24"/>
        </w:rPr>
        <w:t>laden interfaces and probed their response to applied deformations via both interfacial dilatational and shear rheology measurements.</w:t>
      </w:r>
      <w:r w:rsidR="000D7DCF" w:rsidRPr="00232AC9">
        <w:rPr>
          <w:rFonts w:cs="Times New Roman"/>
          <w:szCs w:val="24"/>
        </w:rPr>
        <w:t xml:space="preserve"> While the overall foam height</w:t>
      </w:r>
      <w:r w:rsidR="00312381">
        <w:rPr>
          <w:rFonts w:cs="Times New Roman"/>
          <w:szCs w:val="24"/>
        </w:rPr>
        <w:t>s and microstructure</w:t>
      </w:r>
      <w:r w:rsidR="00732FDA">
        <w:rPr>
          <w:rFonts w:cs="Times New Roman"/>
          <w:szCs w:val="24"/>
        </w:rPr>
        <w:t xml:space="preserve"> remain </w:t>
      </w:r>
      <w:ins w:id="28" w:author="Nick Brown" w:date="2022-06-15T13:22:00Z">
        <w:del w:id="29" w:author="Sepideh Razavi" w:date="2022-07-05T09:10:00Z">
          <w:r w:rsidR="00732FDA" w:rsidDel="000A0D21">
            <w:rPr>
              <w:rFonts w:cs="Times New Roman"/>
              <w:szCs w:val="24"/>
            </w:rPr>
            <w:delText>v</w:delText>
          </w:r>
        </w:del>
      </w:ins>
      <w:del w:id="30" w:author="Sepideh Razavi" w:date="2022-07-05T09:10:00Z">
        <w:r w:rsidR="000D7DCF" w:rsidRPr="00232AC9" w:rsidDel="000A0D21">
          <w:rPr>
            <w:rFonts w:cs="Times New Roman"/>
            <w:szCs w:val="24"/>
          </w:rPr>
          <w:delText xml:space="preserve">ery </w:delText>
        </w:r>
      </w:del>
      <w:r w:rsidR="000D7DCF" w:rsidRPr="00232AC9">
        <w:rPr>
          <w:rFonts w:cs="Times New Roman"/>
          <w:szCs w:val="24"/>
        </w:rPr>
        <w:t xml:space="preserve">similar for both particle types used, differences are observed in their interfacial shear and dilatational rheological measurements. </w:t>
      </w:r>
      <w:r w:rsidR="000D7DCF" w:rsidRPr="002A7AA6">
        <w:rPr>
          <w:rFonts w:cs="Times New Roman"/>
          <w:szCs w:val="24"/>
        </w:rPr>
        <w:t>Foams stabilized with fumed silica particles are able to resist liquid drainage to a higher degree, as captured by a plateaued reduced osmotic pressure over time, whereas the reduced osmotic pressure for the spherical particle</w:t>
      </w:r>
      <w:del w:id="31" w:author="Nick Brown" w:date="2022-07-05T22:56:00Z">
        <w:r w:rsidR="000D7DCF" w:rsidRPr="002A7AA6" w:rsidDel="00592FD4">
          <w:rPr>
            <w:rFonts w:cs="Times New Roman"/>
            <w:szCs w:val="24"/>
          </w:rPr>
          <w:delText>-</w:delText>
        </w:r>
      </w:del>
      <w:ins w:id="32" w:author="Nick Brown" w:date="2022-07-05T22:56:00Z">
        <w:r w:rsidR="00592FD4">
          <w:rPr>
            <w:rFonts w:cs="Times New Roman"/>
            <w:szCs w:val="24"/>
          </w:rPr>
          <w:t xml:space="preserve"> – </w:t>
        </w:r>
      </w:ins>
      <w:r w:rsidR="000D7DCF" w:rsidRPr="002A7AA6">
        <w:rPr>
          <w:rFonts w:cs="Times New Roman"/>
          <w:szCs w:val="24"/>
        </w:rPr>
        <w:t>stabilized foams increased slowly over time. With regards to rheology, the interfacial network formed by spherical silica particle had slightly larger values of elastic moduli (</w:t>
      </w:r>
      <m:oMath>
        <m:r>
          <w:rPr>
            <w:rFonts w:ascii="Cambria Math" w:hAnsi="Cambria Math" w:cs="Times New Roman"/>
            <w:szCs w:val="24"/>
          </w:rPr>
          <m:t>E’</m:t>
        </m:r>
      </m:oMath>
      <w:r w:rsidR="000D7DCF" w:rsidRPr="002A7AA6">
        <w:rPr>
          <w:rFonts w:cs="Times New Roman"/>
          <w:szCs w:val="24"/>
        </w:rPr>
        <w:t xml:space="preserve">) than the fumed silica network. However, interfaces coated with fumed silica particles, undergoing dilational deformations, retained a particle network over a broader range of dilational strain compared to spherical particles. In shear mode, the </w:t>
      </w:r>
      <w:r w:rsidR="000D7DCF" w:rsidRPr="002A7AA6">
        <w:rPr>
          <w:rFonts w:cs="Times New Roman"/>
          <w:szCs w:val="24"/>
        </w:rPr>
        <w:lastRenderedPageBreak/>
        <w:t>interfacial networks formed by the spherical particles have higher storage moduli (</w:t>
      </w:r>
      <m:oMath>
        <m:r>
          <w:rPr>
            <w:rFonts w:ascii="Cambria Math" w:hAnsi="Cambria Math" w:cs="Times New Roman"/>
            <w:szCs w:val="24"/>
          </w:rPr>
          <m:t>G’</m:t>
        </m:r>
      </m:oMath>
      <w:r w:rsidR="000D7DCF" w:rsidRPr="002A7AA6">
        <w:rPr>
          <w:rFonts w:cs="Times New Roman"/>
          <w:szCs w:val="24"/>
        </w:rPr>
        <w:t>) compared to those obtained from fumed particles, whereas the critical shear strain corresponding to the yield point is larger for the fumed particle networks. Our findings demonstrate that while both fumed and spherical silica particles are able to stabilize the air/water interface and make long</w:t>
      </w:r>
      <w:del w:id="33" w:author="Nick Brown" w:date="2022-07-05T22:56:00Z">
        <w:r w:rsidR="000D7DCF" w:rsidRPr="002A7AA6" w:rsidDel="00592FD4">
          <w:rPr>
            <w:rFonts w:cs="Times New Roman"/>
            <w:szCs w:val="24"/>
          </w:rPr>
          <w:delText>-</w:delText>
        </w:r>
      </w:del>
      <w:ins w:id="34" w:author="Nick Brown" w:date="2022-07-05T22:56:00Z">
        <w:r w:rsidR="00592FD4">
          <w:rPr>
            <w:rFonts w:cs="Times New Roman"/>
            <w:szCs w:val="24"/>
          </w:rPr>
          <w:t xml:space="preserve"> – </w:t>
        </w:r>
      </w:ins>
      <w:r w:rsidR="000D7DCF" w:rsidRPr="002A7AA6">
        <w:rPr>
          <w:rFonts w:cs="Times New Roman"/>
          <w:szCs w:val="24"/>
        </w:rPr>
        <w:t xml:space="preserve">lasting foams, the resulting Pickering foams are markedly different with respect to their </w:t>
      </w:r>
      <w:r w:rsidR="006B6D56">
        <w:rPr>
          <w:rFonts w:cs="Times New Roman"/>
          <w:szCs w:val="24"/>
        </w:rPr>
        <w:t xml:space="preserve">network properties and </w:t>
      </w:r>
      <w:r w:rsidR="000D7DCF" w:rsidRPr="002A7AA6">
        <w:rPr>
          <w:rFonts w:cs="Times New Roman"/>
          <w:szCs w:val="24"/>
        </w:rPr>
        <w:t xml:space="preserve">resistance to various destabilization mechanisms. </w:t>
      </w:r>
    </w:p>
    <w:p w14:paraId="5D7DB642" w14:textId="77777777" w:rsidR="009A30FF" w:rsidRDefault="009A30FF" w:rsidP="009A30FF">
      <w:pPr>
        <w:rPr>
          <w:rFonts w:cs="Times New Roman"/>
          <w:szCs w:val="24"/>
        </w:rPr>
      </w:pPr>
    </w:p>
    <w:p w14:paraId="44D02BBC" w14:textId="50B99F34" w:rsidR="009A30FF" w:rsidRPr="00152187" w:rsidRDefault="009A30FF" w:rsidP="009A30FF">
      <w:pPr>
        <w:rPr>
          <w:rFonts w:cs="Times New Roman"/>
          <w:szCs w:val="24"/>
        </w:rPr>
      </w:pPr>
      <w:r>
        <w:rPr>
          <w:rFonts w:cs="Times New Roman"/>
          <w:szCs w:val="24"/>
        </w:rPr>
        <w:t>Keywords: particle</w:t>
      </w:r>
      <w:del w:id="35" w:author="Nick Brown" w:date="2022-07-05T22:56:00Z">
        <w:r w:rsidDel="00592FD4">
          <w:rPr>
            <w:rFonts w:cs="Times New Roman"/>
            <w:szCs w:val="24"/>
          </w:rPr>
          <w:delText>-</w:delText>
        </w:r>
      </w:del>
      <w:ins w:id="36" w:author="Nick Brown" w:date="2022-07-05T22:56:00Z">
        <w:r w:rsidR="00592FD4">
          <w:rPr>
            <w:rFonts w:cs="Times New Roman"/>
            <w:szCs w:val="24"/>
          </w:rPr>
          <w:t xml:space="preserve"> – </w:t>
        </w:r>
      </w:ins>
      <w:r>
        <w:rPr>
          <w:rFonts w:cs="Times New Roman"/>
          <w:szCs w:val="24"/>
        </w:rPr>
        <w:t>stabilized foams; interfacial rheology; destabilization mechanisms; nanoparticles; fluid interfaces</w:t>
      </w:r>
    </w:p>
    <w:p w14:paraId="45A88DEE" w14:textId="77777777" w:rsidR="001A1F61" w:rsidRDefault="001A1F61" w:rsidP="001A1F61">
      <w:pPr>
        <w:jc w:val="center"/>
        <w:rPr>
          <w:rFonts w:cs="Times New Roman"/>
          <w:szCs w:val="24"/>
        </w:rPr>
      </w:pPr>
    </w:p>
    <w:p w14:paraId="480C154D" w14:textId="77777777" w:rsidR="00B534E1" w:rsidRDefault="00B534E1" w:rsidP="001A1F61">
      <w:pPr>
        <w:jc w:val="center"/>
        <w:rPr>
          <w:rFonts w:cs="Times New Roman"/>
          <w:szCs w:val="24"/>
        </w:rPr>
      </w:pPr>
    </w:p>
    <w:p w14:paraId="37190E02" w14:textId="77777777" w:rsidR="00E965E5" w:rsidRDefault="00E965E5" w:rsidP="001A1F61">
      <w:pPr>
        <w:jc w:val="center"/>
        <w:rPr>
          <w:rFonts w:cs="Times New Roman"/>
          <w:szCs w:val="24"/>
        </w:rPr>
      </w:pPr>
    </w:p>
    <w:p w14:paraId="3BFFA427" w14:textId="77777777" w:rsidR="00E965E5" w:rsidRDefault="00E965E5" w:rsidP="001A1F61">
      <w:pPr>
        <w:jc w:val="center"/>
        <w:rPr>
          <w:rFonts w:cs="Times New Roman"/>
          <w:szCs w:val="24"/>
        </w:rPr>
      </w:pPr>
    </w:p>
    <w:p w14:paraId="585ED8C8" w14:textId="77777777" w:rsidR="00E965E5" w:rsidRDefault="00E965E5" w:rsidP="001A1F61">
      <w:pPr>
        <w:jc w:val="center"/>
        <w:rPr>
          <w:rFonts w:cs="Times New Roman"/>
          <w:szCs w:val="24"/>
        </w:rPr>
      </w:pPr>
    </w:p>
    <w:p w14:paraId="1AC9CFFB" w14:textId="77777777" w:rsidR="00E965E5" w:rsidRDefault="00E965E5" w:rsidP="001A1F61">
      <w:pPr>
        <w:jc w:val="center"/>
        <w:rPr>
          <w:rFonts w:cs="Times New Roman"/>
          <w:szCs w:val="24"/>
        </w:rPr>
      </w:pPr>
    </w:p>
    <w:p w14:paraId="0C520336" w14:textId="77777777" w:rsidR="00E965E5" w:rsidRDefault="00E965E5" w:rsidP="001A1F61">
      <w:pPr>
        <w:jc w:val="center"/>
        <w:rPr>
          <w:rFonts w:cs="Times New Roman"/>
          <w:szCs w:val="24"/>
        </w:rPr>
      </w:pPr>
    </w:p>
    <w:p w14:paraId="341C6DC6" w14:textId="77777777" w:rsidR="00E965E5" w:rsidRDefault="00E965E5" w:rsidP="001A1F61">
      <w:pPr>
        <w:jc w:val="center"/>
        <w:rPr>
          <w:rFonts w:cs="Times New Roman"/>
          <w:szCs w:val="24"/>
        </w:rPr>
      </w:pPr>
    </w:p>
    <w:p w14:paraId="017FFCBC" w14:textId="77777777" w:rsidR="00E965E5" w:rsidRDefault="00E965E5" w:rsidP="001A1F61">
      <w:pPr>
        <w:jc w:val="center"/>
        <w:rPr>
          <w:rFonts w:cs="Times New Roman"/>
          <w:szCs w:val="24"/>
        </w:rPr>
      </w:pPr>
    </w:p>
    <w:p w14:paraId="74AC8406" w14:textId="77777777" w:rsidR="00E965E5" w:rsidRDefault="00E965E5" w:rsidP="001A1F61">
      <w:pPr>
        <w:jc w:val="center"/>
        <w:rPr>
          <w:rFonts w:cs="Times New Roman"/>
          <w:szCs w:val="24"/>
        </w:rPr>
      </w:pPr>
    </w:p>
    <w:p w14:paraId="4E00951B" w14:textId="77777777" w:rsidR="00E965E5" w:rsidRDefault="00E965E5" w:rsidP="001A1F61">
      <w:pPr>
        <w:jc w:val="center"/>
        <w:rPr>
          <w:rFonts w:cs="Times New Roman"/>
          <w:szCs w:val="24"/>
        </w:rPr>
      </w:pPr>
    </w:p>
    <w:p w14:paraId="79B99FED" w14:textId="77777777" w:rsidR="00E965E5" w:rsidRDefault="00E965E5" w:rsidP="001A1F61">
      <w:pPr>
        <w:jc w:val="center"/>
        <w:rPr>
          <w:rFonts w:cs="Times New Roman"/>
          <w:szCs w:val="24"/>
        </w:rPr>
      </w:pPr>
    </w:p>
    <w:p w14:paraId="3C974839" w14:textId="77777777" w:rsidR="00E965E5" w:rsidRDefault="00E965E5" w:rsidP="001A1F61">
      <w:pPr>
        <w:jc w:val="center"/>
        <w:rPr>
          <w:rFonts w:cs="Times New Roman"/>
          <w:szCs w:val="24"/>
        </w:rPr>
      </w:pPr>
    </w:p>
    <w:p w14:paraId="5FB8A4C9" w14:textId="77777777" w:rsidR="00E965E5" w:rsidRDefault="00E965E5" w:rsidP="001A1F61">
      <w:pPr>
        <w:jc w:val="center"/>
        <w:rPr>
          <w:rFonts w:cs="Times New Roman"/>
          <w:szCs w:val="24"/>
        </w:rPr>
      </w:pPr>
    </w:p>
    <w:p w14:paraId="4F1C49C6" w14:textId="77777777" w:rsidR="00E965E5" w:rsidRDefault="00E965E5" w:rsidP="001A1F61">
      <w:pPr>
        <w:jc w:val="center"/>
        <w:rPr>
          <w:rFonts w:cs="Times New Roman"/>
          <w:szCs w:val="24"/>
        </w:rPr>
      </w:pPr>
    </w:p>
    <w:p w14:paraId="21CC9A5F" w14:textId="77777777" w:rsidR="00E965E5" w:rsidRDefault="00E965E5" w:rsidP="001A1F61">
      <w:pPr>
        <w:jc w:val="center"/>
        <w:rPr>
          <w:rFonts w:cs="Times New Roman"/>
          <w:szCs w:val="24"/>
        </w:rPr>
      </w:pPr>
    </w:p>
    <w:p w14:paraId="705E5669" w14:textId="77777777" w:rsidR="00E965E5" w:rsidRDefault="00E965E5" w:rsidP="001A1F61">
      <w:pPr>
        <w:jc w:val="center"/>
        <w:rPr>
          <w:rFonts w:cs="Times New Roman"/>
          <w:szCs w:val="24"/>
        </w:rPr>
      </w:pPr>
    </w:p>
    <w:sdt>
      <w:sdtPr>
        <w:rPr>
          <w:rFonts w:eastAsiaTheme="minorEastAsia" w:cs="Times New Roman"/>
        </w:rPr>
        <w:id w:val="-2067562621"/>
        <w:docPartObj>
          <w:docPartGallery w:val="Table of Contents"/>
          <w:docPartUnique/>
        </w:docPartObj>
      </w:sdtPr>
      <w:sdtEndPr>
        <w:rPr>
          <w:rFonts w:eastAsiaTheme="minorHAnsi" w:cstheme="minorBidi"/>
        </w:rPr>
      </w:sdtEndPr>
      <w:sdtContent>
        <w:sdt>
          <w:sdtPr>
            <w:rPr>
              <w:rFonts w:eastAsiaTheme="minorEastAsia" w:cs="Times New Roman"/>
            </w:rPr>
            <w:id w:val="-695234882"/>
            <w:docPartObj>
              <w:docPartGallery w:val="Table of Contents"/>
              <w:docPartUnique/>
            </w:docPartObj>
          </w:sdtPr>
          <w:sdtEndPr>
            <w:rPr>
              <w:rFonts w:eastAsiaTheme="minorHAnsi" w:cstheme="minorBidi"/>
            </w:rPr>
          </w:sdtEndPr>
          <w:sdtContent>
            <w:p w14:paraId="60F76AA0" w14:textId="77777777" w:rsidR="00271DBC" w:rsidRPr="000A0D21" w:rsidRDefault="00271DBC" w:rsidP="00271DBC">
              <w:pPr>
                <w:jc w:val="center"/>
                <w:rPr>
                  <w:rFonts w:cs="Times New Roman"/>
                  <w:sz w:val="28"/>
                  <w:szCs w:val="28"/>
                </w:rPr>
              </w:pPr>
              <w:r w:rsidRPr="000A0D21">
                <w:rPr>
                  <w:rFonts w:cs="Times New Roman"/>
                  <w:sz w:val="28"/>
                  <w:szCs w:val="28"/>
                </w:rPr>
                <w:t>TABLE OF CONTENTS</w:t>
              </w:r>
            </w:p>
            <w:p w14:paraId="0EC27403" w14:textId="1FE381A1" w:rsidR="00271DBC" w:rsidRPr="00435D71" w:rsidRDefault="00AA7BAC" w:rsidP="00D610B7">
              <w:pPr>
                <w:pStyle w:val="TOC1"/>
              </w:pPr>
              <w:r>
                <w:t xml:space="preserve">1 </w:t>
              </w:r>
              <w:r w:rsidR="00271DBC" w:rsidRPr="00435D71">
                <w:t>INTRODUCTION</w:t>
              </w:r>
              <w:r w:rsidR="00271DBC" w:rsidRPr="00435D71">
                <w:ptab w:relativeTo="margin" w:alignment="right" w:leader="dot"/>
              </w:r>
              <w:r w:rsidR="00271DBC" w:rsidRPr="00435D71">
                <w:t>1</w:t>
              </w:r>
            </w:p>
            <w:p w14:paraId="54E9628B" w14:textId="1CC7BCFD" w:rsidR="00271DBC" w:rsidRPr="00435D71" w:rsidRDefault="00AA7BAC" w:rsidP="00D610B7">
              <w:pPr>
                <w:pStyle w:val="TOC1"/>
              </w:pPr>
              <w:r>
                <w:t xml:space="preserve">2 </w:t>
              </w:r>
              <w:r w:rsidR="00271DBC" w:rsidRPr="00435D71">
                <w:t>BACKGROUND</w:t>
              </w:r>
              <w:r w:rsidR="00271DBC" w:rsidRPr="00435D71">
                <w:ptab w:relativeTo="margin" w:alignment="right" w:leader="dot"/>
              </w:r>
              <w:r w:rsidR="00CF28B1">
                <w:t>3</w:t>
              </w:r>
            </w:p>
            <w:p w14:paraId="187644F7" w14:textId="0790A35F" w:rsidR="00271DBC" w:rsidRPr="00435D71" w:rsidRDefault="006F486A" w:rsidP="00767F54">
              <w:pPr>
                <w:pStyle w:val="TOC2"/>
              </w:pPr>
              <w:r>
                <w:t>2.1</w:t>
              </w:r>
              <w:r w:rsidR="00EB0BB5">
                <w:tab/>
              </w:r>
              <w:r w:rsidR="00271DBC" w:rsidRPr="00435D71">
                <w:t>Pickering Foams</w:t>
              </w:r>
              <w:r w:rsidR="00271DBC" w:rsidRPr="00435D71">
                <w:ptab w:relativeTo="margin" w:alignment="right" w:leader="dot"/>
              </w:r>
              <w:r w:rsidR="006E48EF">
                <w:t>4</w:t>
              </w:r>
            </w:p>
            <w:p w14:paraId="0C4082BD" w14:textId="52D82DF4" w:rsidR="00271DBC" w:rsidRPr="00435D71" w:rsidRDefault="006F486A" w:rsidP="00767F54">
              <w:pPr>
                <w:pStyle w:val="TOC2"/>
              </w:pPr>
              <w:r>
                <w:t>2.2</w:t>
              </w:r>
              <w:r w:rsidR="00EB0BB5">
                <w:tab/>
              </w:r>
              <w:r w:rsidR="00271DBC" w:rsidRPr="00435D71">
                <w:t>Mixed Systems of Particles and Surfactants</w:t>
              </w:r>
              <w:r w:rsidR="00271DBC" w:rsidRPr="00435D71">
                <w:ptab w:relativeTo="margin" w:alignment="right" w:leader="dot"/>
              </w:r>
              <w:r w:rsidR="006E48EF">
                <w:t>7</w:t>
              </w:r>
            </w:p>
            <w:p w14:paraId="21E43952" w14:textId="4A67DD8E" w:rsidR="00271DBC" w:rsidRPr="00435D71" w:rsidRDefault="006F486A" w:rsidP="00767F54">
              <w:pPr>
                <w:pStyle w:val="TOC2"/>
              </w:pPr>
              <w:r>
                <w:t>2.3</w:t>
              </w:r>
              <w:r w:rsidR="00EB0BB5">
                <w:tab/>
              </w:r>
              <w:r w:rsidR="00271DBC" w:rsidRPr="00435D71">
                <w:t>Bulk Rheology</w:t>
              </w:r>
              <w:r w:rsidR="00271DBC" w:rsidRPr="00435D71">
                <w:ptab w:relativeTo="margin" w:alignment="right" w:leader="dot"/>
              </w:r>
              <w:r w:rsidR="006E48EF">
                <w:t>8</w:t>
              </w:r>
              <w:r w:rsidR="00271DBC" w:rsidRPr="00435D71">
                <w:t xml:space="preserve"> </w:t>
              </w:r>
            </w:p>
            <w:p w14:paraId="4B77BC28" w14:textId="0DAB6A5A" w:rsidR="00271DBC" w:rsidRPr="00435D71" w:rsidRDefault="006F486A" w:rsidP="00767F54">
              <w:pPr>
                <w:pStyle w:val="TOC2"/>
              </w:pPr>
              <w:r>
                <w:t>2.4</w:t>
              </w:r>
              <w:r w:rsidR="00EB0BB5">
                <w:tab/>
              </w:r>
              <w:r w:rsidR="00271DBC" w:rsidRPr="00435D71">
                <w:t>Interfacial Rheology</w:t>
              </w:r>
              <w:r w:rsidR="00271DBC" w:rsidRPr="00435D71">
                <w:ptab w:relativeTo="margin" w:alignment="right" w:leader="dot"/>
              </w:r>
              <w:r w:rsidR="006E48EF">
                <w:t>11</w:t>
              </w:r>
            </w:p>
            <w:p w14:paraId="4B7A1B4E" w14:textId="041BC967" w:rsidR="00271DBC" w:rsidRPr="00435D71" w:rsidRDefault="006F486A" w:rsidP="00D610B7">
              <w:pPr>
                <w:pStyle w:val="TOC1"/>
              </w:pPr>
              <w:r>
                <w:t xml:space="preserve">3 </w:t>
              </w:r>
              <w:r w:rsidR="00271DBC" w:rsidRPr="00435D71">
                <w:t>MATERIALS AND METHODS</w:t>
              </w:r>
              <w:r w:rsidR="00271DBC" w:rsidRPr="00435D71">
                <w:ptab w:relativeTo="margin" w:alignment="right" w:leader="dot"/>
              </w:r>
              <w:r w:rsidR="00271DBC" w:rsidRPr="00435D71">
                <w:t>1</w:t>
              </w:r>
              <w:r w:rsidR="006D4AAD">
                <w:t>5</w:t>
              </w:r>
            </w:p>
            <w:p w14:paraId="37B69F35" w14:textId="638F5A0A" w:rsidR="00FC4671" w:rsidRPr="00435D71" w:rsidRDefault="00FC4671" w:rsidP="00767F54">
              <w:pPr>
                <w:pStyle w:val="TOC2"/>
              </w:pPr>
              <w:r>
                <w:t>3.1</w:t>
              </w:r>
              <w:r>
                <w:tab/>
              </w:r>
              <w:r w:rsidR="006A04B3">
                <w:t>Materials</w:t>
              </w:r>
              <w:r w:rsidRPr="00435D71">
                <w:ptab w:relativeTo="margin" w:alignment="right" w:leader="dot"/>
              </w:r>
              <w:r w:rsidRPr="00435D71">
                <w:t>1</w:t>
              </w:r>
              <w:r w:rsidR="006A04B3">
                <w:t>5</w:t>
              </w:r>
            </w:p>
            <w:p w14:paraId="267651D5" w14:textId="56362786" w:rsidR="00271DBC" w:rsidRPr="00435D71" w:rsidRDefault="006F486A" w:rsidP="00767F54">
              <w:pPr>
                <w:pStyle w:val="TOC2"/>
              </w:pPr>
              <w:r>
                <w:t>3.</w:t>
              </w:r>
              <w:r w:rsidR="00FC4671">
                <w:t>2</w:t>
              </w:r>
              <w:r w:rsidR="00EB0BB5">
                <w:tab/>
              </w:r>
              <w:r w:rsidR="00271DBC" w:rsidRPr="00435D71">
                <w:t>Colloidal Particle Modification</w:t>
              </w:r>
              <w:r w:rsidR="00271DBC" w:rsidRPr="00435D71">
                <w:ptab w:relativeTo="margin" w:alignment="right" w:leader="dot"/>
              </w:r>
              <w:r w:rsidR="00271DBC" w:rsidRPr="00435D71">
                <w:t>1</w:t>
              </w:r>
              <w:r w:rsidR="006A04B3">
                <w:t>5</w:t>
              </w:r>
            </w:p>
            <w:p w14:paraId="242E31B2" w14:textId="7C1D6960" w:rsidR="00271DBC" w:rsidRPr="001F5EDF" w:rsidRDefault="006F486A" w:rsidP="00271DBC">
              <w:pPr>
                <w:ind w:firstLine="216"/>
                <w:rPr>
                  <w:rFonts w:cs="Times New Roman"/>
                </w:rPr>
              </w:pPr>
              <w:r>
                <w:rPr>
                  <w:rFonts w:cs="Times New Roman"/>
                </w:rPr>
                <w:t>3.</w:t>
              </w:r>
              <w:r w:rsidR="00FC4671">
                <w:rPr>
                  <w:rFonts w:cs="Times New Roman"/>
                </w:rPr>
                <w:t>3</w:t>
              </w:r>
              <w:r w:rsidR="00EB0BB5">
                <w:rPr>
                  <w:rFonts w:cs="Times New Roman"/>
                </w:rPr>
                <w:tab/>
              </w:r>
              <w:r w:rsidR="008014F9">
                <w:rPr>
                  <w:rFonts w:cs="Times New Roman"/>
                </w:rPr>
                <w:t xml:space="preserve">Particle Characterization </w:t>
              </w:r>
              <w:del w:id="37" w:author="Nick Brown" w:date="2022-07-05T22:56:00Z">
                <w:r w:rsidR="008014F9" w:rsidDel="00592FD4">
                  <w:rPr>
                    <w:rFonts w:cs="Times New Roman"/>
                  </w:rPr>
                  <w:delText>-</w:delText>
                </w:r>
              </w:del>
              <w:ins w:id="38" w:author="Nick Brown" w:date="2022-07-05T22:56:00Z">
                <w:r w:rsidR="00592FD4">
                  <w:rPr>
                    <w:rFonts w:cs="Times New Roman"/>
                  </w:rPr>
                  <w:t xml:space="preserve"> – </w:t>
                </w:r>
              </w:ins>
              <w:r w:rsidR="008014F9">
                <w:rPr>
                  <w:rFonts w:cs="Times New Roman"/>
                </w:rPr>
                <w:t xml:space="preserve"> Wettability</w:t>
              </w:r>
              <w:r w:rsidR="00271DBC" w:rsidRPr="00435D71">
                <w:rPr>
                  <w:rFonts w:cs="Times New Roman"/>
                </w:rPr>
                <w:ptab w:relativeTo="margin" w:alignment="right" w:leader="dot"/>
              </w:r>
              <w:r w:rsidR="00271DBC" w:rsidRPr="001F5EDF">
                <w:rPr>
                  <w:rFonts w:cs="Times New Roman"/>
                </w:rPr>
                <w:t>1</w:t>
              </w:r>
              <w:r w:rsidR="008014F9">
                <w:rPr>
                  <w:rFonts w:cs="Times New Roman"/>
                </w:rPr>
                <w:t>6</w:t>
              </w:r>
            </w:p>
            <w:p w14:paraId="1B3540EC" w14:textId="2AE187A1" w:rsidR="00271DBC" w:rsidRPr="00435D71" w:rsidRDefault="00D73D04" w:rsidP="00767F54">
              <w:pPr>
                <w:pStyle w:val="TOC2"/>
              </w:pPr>
              <w:r>
                <w:t>3.</w:t>
              </w:r>
              <w:r w:rsidR="00FC4671">
                <w:t>4</w:t>
              </w:r>
              <w:r w:rsidR="00EB0BB5">
                <w:tab/>
              </w:r>
              <w:r w:rsidR="008014F9">
                <w:t>Particle Characterization – Size and Charge</w:t>
              </w:r>
              <w:r w:rsidR="00271DBC" w:rsidRPr="00435D71">
                <w:ptab w:relativeTo="margin" w:alignment="right" w:leader="dot"/>
              </w:r>
              <w:r w:rsidR="00271DBC" w:rsidRPr="00435D71">
                <w:t>1</w:t>
              </w:r>
              <w:r w:rsidR="008014F9">
                <w:t>6</w:t>
              </w:r>
            </w:p>
            <w:p w14:paraId="65086D9B" w14:textId="448CD038" w:rsidR="00271DBC" w:rsidRPr="001F5EDF" w:rsidRDefault="00D73D04" w:rsidP="00271DBC">
              <w:pPr>
                <w:ind w:firstLine="216"/>
                <w:rPr>
                  <w:rFonts w:cs="Times New Roman"/>
                </w:rPr>
              </w:pPr>
              <w:r>
                <w:rPr>
                  <w:rFonts w:cs="Times New Roman"/>
                </w:rPr>
                <w:t>3.</w:t>
              </w:r>
              <w:r w:rsidR="00FC4671">
                <w:rPr>
                  <w:rFonts w:cs="Times New Roman"/>
                </w:rPr>
                <w:t>5</w:t>
              </w:r>
              <w:r w:rsidR="00EB0BB5">
                <w:rPr>
                  <w:rFonts w:cs="Times New Roman"/>
                </w:rPr>
                <w:tab/>
              </w:r>
              <w:r w:rsidR="006A554F" w:rsidRPr="00435D71">
                <w:t>Foam Generation</w:t>
              </w:r>
              <w:r w:rsidR="006A554F" w:rsidRPr="001F5EDF" w:rsidDel="006A554F">
                <w:rPr>
                  <w:rFonts w:cs="Times New Roman"/>
                </w:rPr>
                <w:t xml:space="preserve"> </w:t>
              </w:r>
              <w:r w:rsidR="00271DBC" w:rsidRPr="001F5EDF">
                <w:rPr>
                  <w:rFonts w:cs="Times New Roman"/>
                </w:rPr>
                <w:ptab w:relativeTo="margin" w:alignment="right" w:leader="dot"/>
              </w:r>
              <w:r w:rsidR="00271DBC" w:rsidRPr="001F5EDF">
                <w:rPr>
                  <w:rFonts w:cs="Times New Roman"/>
                </w:rPr>
                <w:t>1</w:t>
              </w:r>
              <w:r w:rsidR="006A554F">
                <w:rPr>
                  <w:rFonts w:cs="Times New Roman"/>
                </w:rPr>
                <w:t>7</w:t>
              </w:r>
            </w:p>
            <w:p w14:paraId="0F61C547" w14:textId="5E0D77C1" w:rsidR="00271DBC" w:rsidRPr="00435D71" w:rsidRDefault="00D73D04" w:rsidP="00767F54">
              <w:pPr>
                <w:pStyle w:val="TOC2"/>
              </w:pPr>
              <w:r>
                <w:t>3.</w:t>
              </w:r>
              <w:r w:rsidR="00FC4671">
                <w:t>6</w:t>
              </w:r>
              <w:r w:rsidR="00EB0BB5">
                <w:tab/>
              </w:r>
              <w:r w:rsidR="006A554F" w:rsidRPr="001F5EDF">
                <w:t>Foam Characterization</w:t>
              </w:r>
              <w:r w:rsidR="006A554F" w:rsidRPr="00435D71" w:rsidDel="006A554F">
                <w:t xml:space="preserve"> </w:t>
              </w:r>
              <w:r w:rsidR="00271DBC" w:rsidRPr="00435D71">
                <w:ptab w:relativeTo="margin" w:alignment="right" w:leader="dot"/>
              </w:r>
              <w:r w:rsidR="00271DBC" w:rsidRPr="00435D71">
                <w:t>1</w:t>
              </w:r>
              <w:r w:rsidR="006A554F">
                <w:t>8</w:t>
              </w:r>
            </w:p>
            <w:p w14:paraId="34D9F2D6" w14:textId="28A98C56" w:rsidR="00271DBC" w:rsidRPr="001F5EDF" w:rsidRDefault="00D73D04" w:rsidP="00271DBC">
              <w:pPr>
                <w:ind w:firstLine="216"/>
                <w:rPr>
                  <w:rFonts w:cs="Times New Roman"/>
                </w:rPr>
              </w:pPr>
              <w:r>
                <w:rPr>
                  <w:rFonts w:cs="Times New Roman"/>
                </w:rPr>
                <w:t>3.</w:t>
              </w:r>
              <w:r w:rsidR="00FC4671">
                <w:rPr>
                  <w:rFonts w:cs="Times New Roman"/>
                </w:rPr>
                <w:t>7</w:t>
              </w:r>
              <w:r w:rsidR="00EB0BB5">
                <w:rPr>
                  <w:rFonts w:cs="Times New Roman"/>
                </w:rPr>
                <w:tab/>
              </w:r>
              <w:r w:rsidR="006A554F" w:rsidRPr="00435D71">
                <w:t>Drop Shape Tensiometry</w:t>
              </w:r>
              <w:r w:rsidR="006A554F" w:rsidRPr="001F5EDF" w:rsidDel="006A554F">
                <w:rPr>
                  <w:rFonts w:cs="Times New Roman"/>
                </w:rPr>
                <w:t xml:space="preserve"> </w:t>
              </w:r>
              <w:r w:rsidR="00271DBC" w:rsidRPr="001F5EDF">
                <w:rPr>
                  <w:rFonts w:cs="Times New Roman"/>
                </w:rPr>
                <w:ptab w:relativeTo="margin" w:alignment="right" w:leader="dot"/>
              </w:r>
              <w:r w:rsidR="006A554F">
                <w:rPr>
                  <w:rFonts w:cs="Times New Roman"/>
                </w:rPr>
                <w:t>20</w:t>
              </w:r>
            </w:p>
            <w:p w14:paraId="16AA2EA3" w14:textId="5C0404BC" w:rsidR="00271DBC" w:rsidRPr="001F5EDF" w:rsidRDefault="00D73D04" w:rsidP="00271DBC">
              <w:pPr>
                <w:ind w:firstLine="216"/>
                <w:rPr>
                  <w:rFonts w:cs="Times New Roman"/>
                </w:rPr>
              </w:pPr>
              <w:r>
                <w:rPr>
                  <w:rFonts w:cs="Times New Roman"/>
                </w:rPr>
                <w:t>3.</w:t>
              </w:r>
              <w:r w:rsidR="00FA3C24">
                <w:rPr>
                  <w:rFonts w:cs="Times New Roman"/>
                </w:rPr>
                <w:t>8</w:t>
              </w:r>
              <w:r w:rsidR="00EB0BB5">
                <w:rPr>
                  <w:rFonts w:cs="Times New Roman"/>
                </w:rPr>
                <w:tab/>
              </w:r>
              <w:r w:rsidR="00271DBC" w:rsidRPr="001F5EDF">
                <w:rPr>
                  <w:rFonts w:cs="Times New Roman"/>
                </w:rPr>
                <w:t xml:space="preserve">Langmuir Trough Measurements </w:t>
              </w:r>
              <w:r w:rsidR="00271DBC" w:rsidRPr="001F5EDF">
                <w:rPr>
                  <w:rFonts w:cs="Times New Roman"/>
                </w:rPr>
                <w:ptab w:relativeTo="margin" w:alignment="right" w:leader="dot"/>
              </w:r>
              <w:r w:rsidR="006A554F">
                <w:rPr>
                  <w:rFonts w:cs="Times New Roman"/>
                </w:rPr>
                <w:t>22</w:t>
              </w:r>
            </w:p>
            <w:p w14:paraId="19CBD98A" w14:textId="42EF9744" w:rsidR="00271DBC" w:rsidRPr="00435D71" w:rsidRDefault="00D73D04" w:rsidP="00767F54">
              <w:pPr>
                <w:pStyle w:val="TOC2"/>
              </w:pPr>
              <w:r>
                <w:t>3.</w:t>
              </w:r>
              <w:r w:rsidR="00FA3C24">
                <w:t>9</w:t>
              </w:r>
              <w:r w:rsidR="00EB0BB5">
                <w:tab/>
              </w:r>
              <w:r w:rsidR="00271DBC" w:rsidRPr="00435D71">
                <w:t>Shear Rheology Experiments</w:t>
              </w:r>
              <w:r w:rsidR="00271DBC" w:rsidRPr="00435D71">
                <w:ptab w:relativeTo="margin" w:alignment="right" w:leader="dot"/>
              </w:r>
              <w:r w:rsidR="006A554F">
                <w:t>23</w:t>
              </w:r>
            </w:p>
            <w:p w14:paraId="3C65510F" w14:textId="0F607FC3" w:rsidR="00271DBC" w:rsidRPr="001F5EDF" w:rsidRDefault="00D73D04" w:rsidP="00271DBC">
              <w:pPr>
                <w:ind w:firstLine="216"/>
                <w:rPr>
                  <w:rFonts w:cs="Times New Roman"/>
                </w:rPr>
              </w:pPr>
              <w:r>
                <w:rPr>
                  <w:rFonts w:cs="Times New Roman"/>
                </w:rPr>
                <w:t>3.1</w:t>
              </w:r>
              <w:r w:rsidR="00FA3C24">
                <w:rPr>
                  <w:rFonts w:cs="Times New Roman"/>
                </w:rPr>
                <w:t>0</w:t>
              </w:r>
              <w:r w:rsidR="00EB0BB5">
                <w:rPr>
                  <w:rFonts w:cs="Times New Roman"/>
                </w:rPr>
                <w:tab/>
              </w:r>
              <w:r w:rsidR="006A554F">
                <w:rPr>
                  <w:rFonts w:cs="Times New Roman"/>
                </w:rPr>
                <w:t xml:space="preserve">Particle Characterization </w:t>
              </w:r>
              <w:del w:id="39" w:author="Nick Brown" w:date="2022-07-05T22:56:00Z">
                <w:r w:rsidR="006A554F" w:rsidDel="00592FD4">
                  <w:rPr>
                    <w:rFonts w:cs="Times New Roman"/>
                  </w:rPr>
                  <w:delText>-</w:delText>
                </w:r>
              </w:del>
              <w:ins w:id="40" w:author="Nick Brown" w:date="2022-07-05T22:56:00Z">
                <w:r w:rsidR="00592FD4">
                  <w:rPr>
                    <w:rFonts w:cs="Times New Roman"/>
                  </w:rPr>
                  <w:t xml:space="preserve"> – </w:t>
                </w:r>
              </w:ins>
              <w:r w:rsidR="006A554F">
                <w:rPr>
                  <w:rFonts w:cs="Times New Roman"/>
                </w:rPr>
                <w:t xml:space="preserve"> Microscopy</w:t>
              </w:r>
              <w:r w:rsidR="00271DBC" w:rsidRPr="001F5EDF">
                <w:rPr>
                  <w:rFonts w:cs="Times New Roman"/>
                </w:rPr>
                <w:ptab w:relativeTo="margin" w:alignment="right" w:leader="dot"/>
              </w:r>
              <w:r w:rsidR="006A554F">
                <w:rPr>
                  <w:rFonts w:cs="Times New Roman"/>
                </w:rPr>
                <w:t>24</w:t>
              </w:r>
            </w:p>
            <w:p w14:paraId="15E382B2" w14:textId="3BBC2C6D" w:rsidR="00271DBC" w:rsidRDefault="00D73D04" w:rsidP="00271DBC">
              <w:pPr>
                <w:ind w:firstLine="216"/>
                <w:rPr>
                  <w:rFonts w:cs="Times New Roman"/>
                </w:rPr>
              </w:pPr>
              <w:r>
                <w:rPr>
                  <w:rFonts w:cs="Times New Roman"/>
                </w:rPr>
                <w:t>3.1</w:t>
              </w:r>
              <w:r w:rsidR="00FA3C24">
                <w:rPr>
                  <w:rFonts w:cs="Times New Roman"/>
                </w:rPr>
                <w:t>1</w:t>
              </w:r>
              <w:r w:rsidR="00C10B48">
                <w:rPr>
                  <w:rFonts w:cs="Times New Roman"/>
                </w:rPr>
                <w:tab/>
              </w:r>
              <w:r w:rsidR="006A554F">
                <w:rPr>
                  <w:rFonts w:cs="Times New Roman"/>
                </w:rPr>
                <w:t>Image Analysis</w:t>
              </w:r>
              <w:r w:rsidR="00271DBC" w:rsidRPr="001F5EDF">
                <w:rPr>
                  <w:rFonts w:cs="Times New Roman"/>
                </w:rPr>
                <w:ptab w:relativeTo="margin" w:alignment="right" w:leader="dot"/>
              </w:r>
              <w:r w:rsidR="00271DBC" w:rsidRPr="001F5EDF">
                <w:rPr>
                  <w:rFonts w:cs="Times New Roman"/>
                </w:rPr>
                <w:t>2</w:t>
              </w:r>
              <w:r w:rsidR="006A554F">
                <w:rPr>
                  <w:rFonts w:cs="Times New Roman"/>
                </w:rPr>
                <w:t>5</w:t>
              </w:r>
            </w:p>
            <w:p w14:paraId="5E8B4CE9" w14:textId="47E3B6BF" w:rsidR="006A554F" w:rsidRPr="001F5EDF" w:rsidRDefault="006A554F" w:rsidP="00271DBC">
              <w:pPr>
                <w:ind w:firstLine="216"/>
                <w:rPr>
                  <w:rFonts w:cs="Times New Roman"/>
                </w:rPr>
              </w:pPr>
              <w:r>
                <w:rPr>
                  <w:rFonts w:cs="Times New Roman"/>
                </w:rPr>
                <w:t>3.1</w:t>
              </w:r>
              <w:r w:rsidR="00FA3C24">
                <w:rPr>
                  <w:rFonts w:cs="Times New Roman"/>
                </w:rPr>
                <w:t>2</w:t>
              </w:r>
              <w:r>
                <w:rPr>
                  <w:rFonts w:cs="Times New Roman"/>
                </w:rPr>
                <w:tab/>
                <w:t>Viscosity Measurements</w:t>
              </w:r>
              <w:r w:rsidRPr="001F5EDF">
                <w:rPr>
                  <w:rFonts w:cs="Times New Roman"/>
                </w:rPr>
                <w:ptab w:relativeTo="margin" w:alignment="right" w:leader="dot"/>
              </w:r>
              <w:r w:rsidRPr="001F5EDF">
                <w:rPr>
                  <w:rFonts w:cs="Times New Roman"/>
                </w:rPr>
                <w:t>2</w:t>
              </w:r>
              <w:ins w:id="41" w:author="Nick Brown" w:date="2022-07-05T19:03:00Z">
                <w:r w:rsidR="00342534">
                  <w:rPr>
                    <w:rFonts w:cs="Times New Roman"/>
                  </w:rPr>
                  <w:t>8</w:t>
                </w:r>
              </w:ins>
              <w:del w:id="42" w:author="Nick Brown" w:date="2022-07-05T19:03:00Z">
                <w:r w:rsidDel="00342534">
                  <w:rPr>
                    <w:rFonts w:cs="Times New Roman"/>
                  </w:rPr>
                  <w:delText>7</w:delText>
                </w:r>
              </w:del>
            </w:p>
            <w:p w14:paraId="54199CC3" w14:textId="3D011A34" w:rsidR="00271DBC" w:rsidRPr="00435D71" w:rsidRDefault="00D73D04" w:rsidP="00D610B7">
              <w:pPr>
                <w:pStyle w:val="TOC1"/>
              </w:pPr>
              <w:r>
                <w:t xml:space="preserve">4 </w:t>
              </w:r>
              <w:r w:rsidR="00271DBC" w:rsidRPr="00435D71">
                <w:t>PARTICLE &amp; SOLUTION CHARACTERIZATION</w:t>
              </w:r>
              <w:r w:rsidR="00271DBC" w:rsidRPr="00435D71">
                <w:ptab w:relativeTo="margin" w:alignment="right" w:leader="dot"/>
              </w:r>
              <w:r w:rsidR="00271DBC" w:rsidRPr="00435D71">
                <w:t>2</w:t>
              </w:r>
              <w:r w:rsidR="008708CF">
                <w:t>9</w:t>
              </w:r>
            </w:p>
            <w:p w14:paraId="759FC438" w14:textId="45A7EA9D" w:rsidR="00271DBC" w:rsidRPr="00435D71" w:rsidRDefault="00D73D04" w:rsidP="00767F54">
              <w:pPr>
                <w:pStyle w:val="TOC2"/>
              </w:pPr>
              <w:r>
                <w:t>4.1</w:t>
              </w:r>
              <w:r w:rsidR="0026709A">
                <w:tab/>
              </w:r>
              <w:r w:rsidR="001C3929">
                <w:t>Wettability</w:t>
              </w:r>
              <w:del w:id="43" w:author="Sepideh Razavi" w:date="2022-07-05T09:13:00Z">
                <w:r w:rsidR="00271DBC" w:rsidRPr="00435D71" w:rsidDel="000A0D21">
                  <w:delText>s</w:delText>
                </w:r>
              </w:del>
              <w:r w:rsidR="00271DBC" w:rsidRPr="00435D71">
                <w:ptab w:relativeTo="margin" w:alignment="right" w:leader="dot"/>
              </w:r>
              <w:r w:rsidR="008708CF">
                <w:t>29</w:t>
              </w:r>
            </w:p>
            <w:p w14:paraId="0D37A151" w14:textId="1E1E34F6" w:rsidR="00271DBC" w:rsidRPr="001F5EDF" w:rsidRDefault="00D73D04" w:rsidP="00271DBC">
              <w:pPr>
                <w:ind w:firstLine="216"/>
                <w:rPr>
                  <w:rFonts w:cs="Times New Roman"/>
                </w:rPr>
              </w:pPr>
              <w:r>
                <w:rPr>
                  <w:rFonts w:cs="Times New Roman"/>
                </w:rPr>
                <w:t xml:space="preserve">4.2 </w:t>
              </w:r>
              <w:r w:rsidR="008708CF">
                <w:rPr>
                  <w:rFonts w:cs="Times New Roman"/>
                </w:rPr>
                <w:tab/>
              </w:r>
              <w:r w:rsidR="00271DBC" w:rsidRPr="001F5EDF">
                <w:rPr>
                  <w:rFonts w:cs="Times New Roman"/>
                </w:rPr>
                <w:t>DLS &amp; Zeta Potential</w:t>
              </w:r>
              <w:r w:rsidR="00271DBC" w:rsidRPr="001F5EDF">
                <w:rPr>
                  <w:rFonts w:cs="Times New Roman"/>
                </w:rPr>
                <w:ptab w:relativeTo="margin" w:alignment="right" w:leader="dot"/>
              </w:r>
              <w:r w:rsidR="008708CF">
                <w:rPr>
                  <w:rFonts w:cs="Times New Roman"/>
                </w:rPr>
                <w:t>30</w:t>
              </w:r>
            </w:p>
            <w:p w14:paraId="2A345567" w14:textId="07E2863B" w:rsidR="00271DBC" w:rsidRPr="00435D71" w:rsidRDefault="00D73D04" w:rsidP="00767F54">
              <w:pPr>
                <w:pStyle w:val="TOC2"/>
              </w:pPr>
              <w:r>
                <w:t xml:space="preserve">4.3 </w:t>
              </w:r>
              <w:r w:rsidR="008708CF">
                <w:tab/>
              </w:r>
              <w:r w:rsidR="00271DBC" w:rsidRPr="00435D71">
                <w:t>SEM &amp; AFM</w:t>
              </w:r>
              <w:r w:rsidR="00271DBC" w:rsidRPr="00435D71">
                <w:ptab w:relativeTo="margin" w:alignment="right" w:leader="dot"/>
              </w:r>
              <w:r w:rsidR="008708CF">
                <w:t>32</w:t>
              </w:r>
            </w:p>
            <w:p w14:paraId="34BD1401" w14:textId="1BBA56FB" w:rsidR="00271DBC" w:rsidRPr="001F5EDF" w:rsidDel="004C26AA" w:rsidRDefault="00D73D04">
              <w:pPr>
                <w:pStyle w:val="TOC2"/>
                <w:rPr>
                  <w:del w:id="44" w:author="Nick Brown" w:date="2022-07-05T13:52:00Z"/>
                </w:rPr>
                <w:pPrChange w:id="45" w:author="Nick Brown" w:date="2022-07-06T11:13:00Z">
                  <w:pPr>
                    <w:ind w:firstLine="216"/>
                  </w:pPr>
                </w:pPrChange>
              </w:pPr>
              <w:del w:id="46" w:author="Nick Brown" w:date="2022-07-05T13:52:00Z">
                <w:r w:rsidDel="004C26AA">
                  <w:delText xml:space="preserve">4.4 </w:delText>
                </w:r>
                <w:r w:rsidR="008708CF" w:rsidDel="004C26AA">
                  <w:tab/>
                </w:r>
                <w:r w:rsidR="00271DBC" w:rsidRPr="001F5EDF" w:rsidDel="004C26AA">
                  <w:delText>Colloidal Solution Preparation</w:delText>
                </w:r>
                <w:r w:rsidR="00271DBC" w:rsidRPr="001F5EDF" w:rsidDel="004C26AA">
                  <w:ptab w:relativeTo="margin" w:alignment="right" w:leader="dot"/>
                </w:r>
                <w:r w:rsidR="008708CF" w:rsidDel="004C26AA">
                  <w:delText>35</w:delText>
                </w:r>
              </w:del>
            </w:p>
            <w:p w14:paraId="54B53E0F" w14:textId="25F07E58" w:rsidR="00271DBC" w:rsidRPr="00435D71" w:rsidRDefault="00D73D04" w:rsidP="00767F54">
              <w:pPr>
                <w:pStyle w:val="TOC2"/>
              </w:pPr>
              <w:r>
                <w:t>4.</w:t>
              </w:r>
              <w:ins w:id="47" w:author="Nick Brown" w:date="2022-07-05T13:52:00Z">
                <w:r w:rsidR="004C26AA">
                  <w:t>4</w:t>
                </w:r>
              </w:ins>
              <w:del w:id="48" w:author="Nick Brown" w:date="2022-07-05T13:52:00Z">
                <w:r w:rsidDel="004C26AA">
                  <w:delText>5</w:delText>
                </w:r>
              </w:del>
              <w:r>
                <w:t xml:space="preserve"> </w:t>
              </w:r>
              <w:r w:rsidR="008708CF">
                <w:tab/>
              </w:r>
              <w:r w:rsidR="00271DBC" w:rsidRPr="00435D71">
                <w:t>Bulk Solution Viscosity</w:t>
              </w:r>
              <w:r w:rsidR="00271DBC" w:rsidRPr="00435D71">
                <w:ptab w:relativeTo="margin" w:alignment="right" w:leader="dot"/>
              </w:r>
              <w:ins w:id="49" w:author="Nick Brown" w:date="2022-07-05T19:04:00Z">
                <w:r w:rsidR="008E6370">
                  <w:t>3</w:t>
                </w:r>
              </w:ins>
              <w:ins w:id="50" w:author="Nick Brown" w:date="2022-07-06T11:23:00Z">
                <w:r w:rsidR="002D2CC4">
                  <w:t>6</w:t>
                </w:r>
              </w:ins>
              <w:del w:id="51" w:author="Nick Brown" w:date="2022-07-05T19:04:00Z">
                <w:r w:rsidR="008708CF" w:rsidDel="008E6370">
                  <w:delText>38</w:delText>
                </w:r>
              </w:del>
            </w:p>
            <w:p w14:paraId="481A9B2B" w14:textId="466B21CA" w:rsidR="00271DBC" w:rsidRPr="00435D71" w:rsidRDefault="00D73D04" w:rsidP="00D610B7">
              <w:pPr>
                <w:pStyle w:val="TOC1"/>
              </w:pPr>
              <w:r>
                <w:t xml:space="preserve">5 </w:t>
              </w:r>
              <w:r w:rsidR="00271DBC" w:rsidRPr="00435D71">
                <w:t>FOAM STABILITY</w:t>
              </w:r>
              <w:r w:rsidR="00271DBC" w:rsidRPr="00435D71">
                <w:ptab w:relativeTo="margin" w:alignment="right" w:leader="dot"/>
              </w:r>
              <w:ins w:id="52" w:author="Nick Brown" w:date="2022-07-05T19:04:00Z">
                <w:r w:rsidR="008E6370">
                  <w:t>3</w:t>
                </w:r>
              </w:ins>
              <w:ins w:id="53" w:author="Nick Brown" w:date="2022-07-06T11:23:00Z">
                <w:r w:rsidR="00D65A91">
                  <w:t>9</w:t>
                </w:r>
              </w:ins>
              <w:del w:id="54" w:author="Nick Brown" w:date="2022-07-05T19:04:00Z">
                <w:r w:rsidR="002210BA" w:rsidDel="008E6370">
                  <w:delText>40</w:delText>
                </w:r>
              </w:del>
            </w:p>
            <w:p w14:paraId="3FBF92AB" w14:textId="2A5A656E" w:rsidR="00271DBC" w:rsidRPr="00435D71" w:rsidRDefault="00D73D04" w:rsidP="00767F54">
              <w:pPr>
                <w:pStyle w:val="TOC2"/>
              </w:pPr>
              <w:r>
                <w:t>5.1</w:t>
              </w:r>
              <w:r w:rsidR="0026709A">
                <w:tab/>
              </w:r>
              <w:r w:rsidR="00271DBC" w:rsidRPr="00435D71">
                <w:t>Foam Height &amp; Half</w:t>
              </w:r>
              <w:del w:id="55" w:author="Nick Brown" w:date="2022-07-05T22:56:00Z">
                <w:r w:rsidR="00271DBC" w:rsidRPr="00435D71" w:rsidDel="00592FD4">
                  <w:delText>-</w:delText>
                </w:r>
              </w:del>
              <w:ins w:id="56" w:author="Nick Brown" w:date="2022-07-05T22:56:00Z">
                <w:r w:rsidR="00592FD4">
                  <w:t xml:space="preserve"> – </w:t>
                </w:r>
              </w:ins>
              <w:r w:rsidR="00271DBC" w:rsidRPr="00435D71">
                <w:t>life</w:t>
              </w:r>
              <w:r w:rsidR="00271DBC" w:rsidRPr="00435D71">
                <w:ptab w:relativeTo="margin" w:alignment="right" w:leader="dot"/>
              </w:r>
              <w:ins w:id="57" w:author="Nick Brown" w:date="2022-07-06T11:23:00Z">
                <w:r w:rsidR="00D65A91">
                  <w:t>39</w:t>
                </w:r>
              </w:ins>
              <w:del w:id="58" w:author="Nick Brown" w:date="2022-07-06T11:23:00Z">
                <w:r w:rsidR="002210BA" w:rsidDel="00D65A91">
                  <w:delText>40</w:delText>
                </w:r>
              </w:del>
            </w:p>
            <w:p w14:paraId="336A7FFD" w14:textId="518CDB0D" w:rsidR="00271DBC" w:rsidRPr="001F5EDF" w:rsidRDefault="0026709A" w:rsidP="00271DBC">
              <w:pPr>
                <w:ind w:firstLine="216"/>
                <w:rPr>
                  <w:rFonts w:cs="Times New Roman"/>
                </w:rPr>
              </w:pPr>
              <w:r>
                <w:rPr>
                  <w:rFonts w:cs="Times New Roman"/>
                </w:rPr>
                <w:t>5.2</w:t>
              </w:r>
              <w:r>
                <w:rPr>
                  <w:rFonts w:cs="Times New Roman"/>
                </w:rPr>
                <w:tab/>
              </w:r>
              <w:r w:rsidR="00271DBC" w:rsidRPr="001F5EDF">
                <w:rPr>
                  <w:rFonts w:cs="Times New Roman"/>
                </w:rPr>
                <w:t>Osmotic Pressure</w:t>
              </w:r>
              <w:r w:rsidR="00271DBC" w:rsidRPr="00435D71">
                <w:rPr>
                  <w:rFonts w:cs="Times New Roman"/>
                </w:rPr>
                <w:ptab w:relativeTo="margin" w:alignment="right" w:leader="dot"/>
              </w:r>
              <w:r w:rsidR="002210BA">
                <w:rPr>
                  <w:rFonts w:cs="Times New Roman"/>
                </w:rPr>
                <w:t>4</w:t>
              </w:r>
              <w:ins w:id="59" w:author="Nick Brown" w:date="2022-07-06T11:23:00Z">
                <w:r w:rsidR="00D65A91">
                  <w:rPr>
                    <w:rFonts w:cs="Times New Roman"/>
                  </w:rPr>
                  <w:t>6</w:t>
                </w:r>
              </w:ins>
              <w:del w:id="60" w:author="Nick Brown" w:date="2022-07-06T11:23:00Z">
                <w:r w:rsidR="002210BA" w:rsidDel="00D65A91">
                  <w:rPr>
                    <w:rFonts w:cs="Times New Roman"/>
                  </w:rPr>
                  <w:delText>7</w:delText>
                </w:r>
              </w:del>
            </w:p>
            <w:p w14:paraId="17BCECE5" w14:textId="1955E173" w:rsidR="00271DBC" w:rsidRPr="001F5EDF" w:rsidRDefault="0026709A" w:rsidP="00271DBC">
              <w:pPr>
                <w:ind w:firstLine="216"/>
                <w:rPr>
                  <w:rFonts w:cs="Times New Roman"/>
                </w:rPr>
              </w:pPr>
              <w:r>
                <w:rPr>
                  <w:rFonts w:cs="Times New Roman"/>
                </w:rPr>
                <w:t>5.3</w:t>
              </w:r>
              <w:r>
                <w:rPr>
                  <w:rFonts w:cs="Times New Roman"/>
                </w:rPr>
                <w:tab/>
              </w:r>
              <w:r w:rsidR="00271DBC" w:rsidRPr="001F5EDF">
                <w:rPr>
                  <w:rFonts w:cs="Times New Roman"/>
                </w:rPr>
                <w:t>Microstructure</w:t>
              </w:r>
              <w:r w:rsidR="00271DBC" w:rsidRPr="001F5EDF">
                <w:rPr>
                  <w:rFonts w:cs="Times New Roman"/>
                </w:rPr>
                <w:ptab w:relativeTo="margin" w:alignment="right" w:leader="dot"/>
              </w:r>
              <w:r w:rsidR="002210BA">
                <w:rPr>
                  <w:rFonts w:cs="Times New Roman"/>
                </w:rPr>
                <w:t>5</w:t>
              </w:r>
              <w:ins w:id="61" w:author="Nick Brown" w:date="2022-07-06T11:23:00Z">
                <w:r w:rsidR="00D65A91">
                  <w:rPr>
                    <w:rFonts w:cs="Times New Roman"/>
                  </w:rPr>
                  <w:t>2</w:t>
                </w:r>
              </w:ins>
              <w:del w:id="62" w:author="Nick Brown" w:date="2022-07-06T11:23:00Z">
                <w:r w:rsidR="002210BA" w:rsidDel="00D65A91">
                  <w:rPr>
                    <w:rFonts w:cs="Times New Roman"/>
                  </w:rPr>
                  <w:delText>3</w:delText>
                </w:r>
              </w:del>
            </w:p>
            <w:p w14:paraId="671CEA2D" w14:textId="2D324012" w:rsidR="002B665F" w:rsidRPr="00435D71" w:rsidRDefault="0026709A" w:rsidP="00660E4F">
              <w:pPr>
                <w:jc w:val="center"/>
              </w:pPr>
              <w:r>
                <w:rPr>
                  <w:rFonts w:cs="Times New Roman"/>
                </w:rPr>
                <w:t xml:space="preserve">   5.4</w:t>
              </w:r>
              <w:r>
                <w:rPr>
                  <w:rFonts w:cs="Times New Roman"/>
                </w:rPr>
                <w:tab/>
              </w:r>
              <w:r w:rsidR="00271DBC" w:rsidRPr="001F5EDF">
                <w:rPr>
                  <w:rFonts w:cs="Times New Roman"/>
                </w:rPr>
                <w:t>Mixed Systems: Surfactant &amp; Particles</w:t>
              </w:r>
              <w:r w:rsidR="00271DBC" w:rsidRPr="001F5EDF">
                <w:rPr>
                  <w:rFonts w:cs="Times New Roman"/>
                </w:rPr>
                <w:ptab w:relativeTo="margin" w:alignment="right" w:leader="dot"/>
              </w:r>
              <w:r w:rsidR="002210BA">
                <w:rPr>
                  <w:rFonts w:cs="Times New Roman"/>
                </w:rPr>
                <w:t>5</w:t>
              </w:r>
              <w:ins w:id="63" w:author="Nick Brown" w:date="2022-07-06T11:23:00Z">
                <w:r w:rsidR="00D65A91">
                  <w:rPr>
                    <w:rFonts w:cs="Times New Roman"/>
                  </w:rPr>
                  <w:t>4</w:t>
                </w:r>
              </w:ins>
              <w:del w:id="64" w:author="Nick Brown" w:date="2022-07-06T11:23:00Z">
                <w:r w:rsidR="002210BA" w:rsidDel="00D65A91">
                  <w:rPr>
                    <w:rFonts w:cs="Times New Roman"/>
                  </w:rPr>
                  <w:delText>5</w:delText>
                </w:r>
              </w:del>
            </w:p>
          </w:sdtContent>
        </w:sdt>
        <w:p w14:paraId="112D2937" w14:textId="051B6C6E" w:rsidR="00493615" w:rsidRPr="00435D71" w:rsidRDefault="0026709A" w:rsidP="00D610B7">
          <w:pPr>
            <w:pStyle w:val="TOC1"/>
          </w:pPr>
          <w:r>
            <w:lastRenderedPageBreak/>
            <w:t xml:space="preserve">6 </w:t>
          </w:r>
          <w:r w:rsidR="00493615" w:rsidRPr="00435D71">
            <w:t>INTERFACIAL DILATIONAL RHEOLOGY</w:t>
          </w:r>
          <w:r w:rsidR="00493615" w:rsidRPr="00435D71">
            <w:ptab w:relativeTo="margin" w:alignment="right" w:leader="dot"/>
          </w:r>
          <w:r w:rsidR="006B5B87">
            <w:t>6</w:t>
          </w:r>
          <w:ins w:id="65" w:author="Nick Brown" w:date="2022-07-06T11:24:00Z">
            <w:r w:rsidR="00D65A91">
              <w:t>1</w:t>
            </w:r>
          </w:ins>
          <w:del w:id="66" w:author="Nick Brown" w:date="2022-07-06T11:24:00Z">
            <w:r w:rsidR="006B5B87" w:rsidDel="00D65A91">
              <w:delText>2</w:delText>
            </w:r>
          </w:del>
        </w:p>
        <w:p w14:paraId="0C92E4C5" w14:textId="00E2AAAD" w:rsidR="00493615" w:rsidRDefault="0026709A" w:rsidP="00767F54">
          <w:pPr>
            <w:pStyle w:val="TOC2"/>
          </w:pPr>
          <w:r>
            <w:t>6.1</w:t>
          </w:r>
          <w:r>
            <w:tab/>
          </w:r>
          <w:r w:rsidR="00BB06CE">
            <w:t>Droplet and Langmuir Trough Compressions</w:t>
          </w:r>
          <w:r w:rsidR="00493615" w:rsidRPr="00435D71">
            <w:ptab w:relativeTo="margin" w:alignment="right" w:leader="dot"/>
          </w:r>
          <w:r w:rsidR="00BB06CE">
            <w:t>6</w:t>
          </w:r>
          <w:ins w:id="67" w:author="Nick Brown" w:date="2022-07-06T11:24:00Z">
            <w:r w:rsidR="00D65A91">
              <w:t>1</w:t>
            </w:r>
          </w:ins>
          <w:del w:id="68" w:author="Nick Brown" w:date="2022-07-06T11:24:00Z">
            <w:r w:rsidR="00BB06CE" w:rsidDel="00D65A91">
              <w:delText>2</w:delText>
            </w:r>
          </w:del>
        </w:p>
        <w:p w14:paraId="15928CA6" w14:textId="69481416" w:rsidR="00BB06CE" w:rsidRPr="00BB06CE" w:rsidRDefault="00BB06CE" w:rsidP="000A0D21">
          <w:pPr>
            <w:ind w:firstLine="216"/>
          </w:pPr>
          <w:r>
            <w:t>6.</w:t>
          </w:r>
          <w:r w:rsidR="004336D9">
            <w:t>2</w:t>
          </w:r>
          <w:r>
            <w:tab/>
          </w:r>
          <w:del w:id="69" w:author="Sepideh Razavi" w:date="2022-07-05T09:14:00Z">
            <w:r w:rsidR="004336D9" w:rsidDel="000A0D21">
              <w:delText>MSA and Colloidal</w:delText>
            </w:r>
          </w:del>
          <w:ins w:id="70" w:author="Sepideh Razavi" w:date="2022-07-05T09:14:00Z">
            <w:del w:id="71" w:author="Nick Brown" w:date="2022-07-06T11:24:00Z">
              <w:r w:rsidR="000A0D21" w:rsidDel="00D65A91">
                <w:delText xml:space="preserve">Particle </w:delText>
              </w:r>
            </w:del>
          </w:ins>
          <w:ins w:id="72" w:author="Sepideh Razavi" w:date="2022-07-05T09:15:00Z">
            <w:del w:id="73" w:author="Nick Brown" w:date="2022-07-06T11:24:00Z">
              <w:r w:rsidR="000A0D21" w:rsidDel="00D65A91">
                <w:delText>Attributes</w:delText>
              </w:r>
            </w:del>
          </w:ins>
          <w:ins w:id="74" w:author="Sepideh Razavi" w:date="2022-07-05T09:14:00Z">
            <w:del w:id="75" w:author="Nick Brown" w:date="2022-07-06T11:24:00Z">
              <w:r w:rsidR="000A0D21" w:rsidDel="00D65A91">
                <w:delText xml:space="preserve"> &amp;</w:delText>
              </w:r>
            </w:del>
          </w:ins>
          <w:ins w:id="76" w:author="Nick Brown" w:date="2022-07-06T11:24:00Z">
            <w:r w:rsidR="00D65A91">
              <w:t>MSA and Colloidal</w:t>
            </w:r>
          </w:ins>
          <w:r w:rsidR="004336D9">
            <w:t xml:space="preserve"> Dilational Elastic Moduli</w:t>
          </w:r>
          <w:r w:rsidRPr="00435D71">
            <w:ptab w:relativeTo="margin" w:alignment="right" w:leader="dot"/>
          </w:r>
          <w:r>
            <w:t>6</w:t>
          </w:r>
          <w:ins w:id="77" w:author="Nick Brown" w:date="2022-07-06T11:24:00Z">
            <w:r w:rsidR="00D65A91">
              <w:t>2</w:t>
            </w:r>
          </w:ins>
          <w:del w:id="78" w:author="Nick Brown" w:date="2022-07-06T11:24:00Z">
            <w:r w:rsidR="004336D9" w:rsidDel="00D65A91">
              <w:delText>3</w:delText>
            </w:r>
          </w:del>
        </w:p>
        <w:p w14:paraId="2E4750DB" w14:textId="0CCB4A65" w:rsidR="00493615" w:rsidRPr="001F5EDF" w:rsidRDefault="0026709A" w:rsidP="00493615">
          <w:pPr>
            <w:ind w:firstLine="216"/>
            <w:rPr>
              <w:rFonts w:cs="Times New Roman"/>
            </w:rPr>
          </w:pPr>
          <w:r>
            <w:rPr>
              <w:rFonts w:cs="Times New Roman"/>
            </w:rPr>
            <w:t>6.3</w:t>
          </w:r>
          <w:r>
            <w:rPr>
              <w:rFonts w:cs="Times New Roman"/>
            </w:rPr>
            <w:tab/>
          </w:r>
          <w:r w:rsidR="00493615" w:rsidRPr="001F5EDF">
            <w:rPr>
              <w:rFonts w:cs="Times New Roman"/>
            </w:rPr>
            <w:t xml:space="preserve">Frequency </w:t>
          </w:r>
          <w:r w:rsidR="00F27DD5">
            <w:rPr>
              <w:rFonts w:cs="Times New Roman"/>
            </w:rPr>
            <w:t>and</w:t>
          </w:r>
          <w:r w:rsidR="00493615" w:rsidRPr="001F5EDF">
            <w:rPr>
              <w:rFonts w:cs="Times New Roman"/>
            </w:rPr>
            <w:t xml:space="preserve"> Concentration Dependence</w:t>
          </w:r>
          <w:r w:rsidR="00493615" w:rsidRPr="001F5EDF">
            <w:rPr>
              <w:rFonts w:cs="Times New Roman"/>
            </w:rPr>
            <w:ptab w:relativeTo="margin" w:alignment="right" w:leader="dot"/>
          </w:r>
          <w:r w:rsidR="004336D9">
            <w:rPr>
              <w:rFonts w:cs="Times New Roman"/>
            </w:rPr>
            <w:t>65</w:t>
          </w:r>
        </w:p>
        <w:p w14:paraId="00F5AA9E" w14:textId="165BBC2F" w:rsidR="00493615" w:rsidRPr="00435D71" w:rsidRDefault="0026709A" w:rsidP="00493615">
          <w:pPr>
            <w:ind w:firstLine="216"/>
            <w:rPr>
              <w:rFonts w:cs="Times New Roman"/>
            </w:rPr>
          </w:pPr>
          <w:r>
            <w:rPr>
              <w:rFonts w:cs="Times New Roman"/>
            </w:rPr>
            <w:t>6.4</w:t>
          </w:r>
          <w:r>
            <w:rPr>
              <w:rFonts w:cs="Times New Roman"/>
            </w:rPr>
            <w:tab/>
          </w:r>
          <w:r w:rsidR="009A1275">
            <w:rPr>
              <w:rFonts w:cs="Times New Roman"/>
            </w:rPr>
            <w:t>Dilational Characteristics of the Interface and</w:t>
          </w:r>
          <w:r w:rsidR="00493615" w:rsidRPr="001F5EDF">
            <w:rPr>
              <w:rFonts w:cs="Times New Roman"/>
            </w:rPr>
            <w:t xml:space="preserve"> Foam Stability</w:t>
          </w:r>
          <w:r w:rsidR="00493615" w:rsidRPr="001F5EDF">
            <w:rPr>
              <w:rFonts w:cs="Times New Roman"/>
            </w:rPr>
            <w:ptab w:relativeTo="margin" w:alignment="right" w:leader="dot"/>
          </w:r>
          <w:r w:rsidR="004336D9">
            <w:rPr>
              <w:rFonts w:cs="Times New Roman"/>
            </w:rPr>
            <w:t>6</w:t>
          </w:r>
          <w:ins w:id="79" w:author="Nick Brown" w:date="2022-07-06T11:24:00Z">
            <w:r w:rsidR="009A6EF0">
              <w:rPr>
                <w:rFonts w:cs="Times New Roman"/>
              </w:rPr>
              <w:t>7</w:t>
            </w:r>
          </w:ins>
          <w:del w:id="80" w:author="Nick Brown" w:date="2022-07-06T11:24:00Z">
            <w:r w:rsidR="004336D9" w:rsidDel="009A6EF0">
              <w:rPr>
                <w:rFonts w:cs="Times New Roman"/>
              </w:rPr>
              <w:delText>8</w:delText>
            </w:r>
          </w:del>
        </w:p>
        <w:p w14:paraId="6B9F26B1" w14:textId="26E7153E" w:rsidR="00493615" w:rsidRPr="00435D71" w:rsidRDefault="0026709A" w:rsidP="00D610B7">
          <w:pPr>
            <w:pStyle w:val="TOC1"/>
          </w:pPr>
          <w:r>
            <w:t xml:space="preserve">7 </w:t>
          </w:r>
          <w:r w:rsidR="00493615" w:rsidRPr="00435D71">
            <w:t>INTERFACIAL SHEAR RHEOLOGY</w:t>
          </w:r>
          <w:r w:rsidR="00493615" w:rsidRPr="00435D71">
            <w:ptab w:relativeTo="margin" w:alignment="right" w:leader="dot"/>
          </w:r>
          <w:r w:rsidR="00F36CB8">
            <w:t>70</w:t>
          </w:r>
        </w:p>
        <w:p w14:paraId="539C5674" w14:textId="44DA14B2" w:rsidR="00493615" w:rsidRPr="00435D71" w:rsidRDefault="0026709A" w:rsidP="00767F54">
          <w:pPr>
            <w:pStyle w:val="TOC2"/>
          </w:pPr>
          <w:r>
            <w:t>7.1</w:t>
          </w:r>
          <w:r>
            <w:tab/>
          </w:r>
          <w:r w:rsidR="00417B28">
            <w:t>Amplitude Sweeps and Curve Fitting</w:t>
          </w:r>
          <w:r w:rsidR="00493615" w:rsidRPr="00435D71">
            <w:ptab w:relativeTo="margin" w:alignment="right" w:leader="dot"/>
          </w:r>
          <w:r w:rsidR="00417B28">
            <w:t>70</w:t>
          </w:r>
        </w:p>
        <w:p w14:paraId="2FAD72CA" w14:textId="510777ED" w:rsidR="00493615" w:rsidRPr="001F5EDF" w:rsidRDefault="0026709A" w:rsidP="00493615">
          <w:pPr>
            <w:ind w:firstLine="216"/>
            <w:rPr>
              <w:rFonts w:cs="Times New Roman"/>
            </w:rPr>
          </w:pPr>
          <w:r>
            <w:rPr>
              <w:rFonts w:cs="Times New Roman"/>
            </w:rPr>
            <w:t>7.2</w:t>
          </w:r>
          <w:r>
            <w:rPr>
              <w:rFonts w:cs="Times New Roman"/>
            </w:rPr>
            <w:tab/>
          </w:r>
          <w:r w:rsidR="00417B28">
            <w:rPr>
              <w:rFonts w:cs="Times New Roman"/>
            </w:rPr>
            <w:t>Frequency Sweeps and Frequency Dependence</w:t>
          </w:r>
          <w:r w:rsidR="00493615" w:rsidRPr="00435D71">
            <w:rPr>
              <w:rFonts w:cs="Times New Roman"/>
            </w:rPr>
            <w:ptab w:relativeTo="margin" w:alignment="right" w:leader="dot"/>
          </w:r>
          <w:r w:rsidR="00417B28">
            <w:rPr>
              <w:rFonts w:cs="Times New Roman"/>
            </w:rPr>
            <w:t>72</w:t>
          </w:r>
        </w:p>
        <w:p w14:paraId="2C197046" w14:textId="12FA8FDD" w:rsidR="00493615" w:rsidRPr="001F5EDF" w:rsidRDefault="0026709A" w:rsidP="00493615">
          <w:pPr>
            <w:ind w:firstLine="216"/>
            <w:rPr>
              <w:rFonts w:cs="Times New Roman"/>
            </w:rPr>
          </w:pPr>
          <w:r>
            <w:rPr>
              <w:rFonts w:cs="Times New Roman"/>
            </w:rPr>
            <w:t>7.3</w:t>
          </w:r>
          <w:r>
            <w:rPr>
              <w:rFonts w:cs="Times New Roman"/>
            </w:rPr>
            <w:tab/>
          </w:r>
          <w:r w:rsidR="00417B28">
            <w:rPr>
              <w:rFonts w:cs="Times New Roman"/>
            </w:rPr>
            <w:t>Surface Coverage Calculations</w:t>
          </w:r>
          <w:r w:rsidR="00493615" w:rsidRPr="001F5EDF">
            <w:rPr>
              <w:rFonts w:cs="Times New Roman"/>
            </w:rPr>
            <w:ptab w:relativeTo="margin" w:alignment="right" w:leader="dot"/>
          </w:r>
          <w:r w:rsidR="00417B28">
            <w:rPr>
              <w:rFonts w:cs="Times New Roman"/>
            </w:rPr>
            <w:t>74</w:t>
          </w:r>
        </w:p>
        <w:p w14:paraId="66F4EC71" w14:textId="5DB760C4" w:rsidR="00493615" w:rsidRPr="00435D71" w:rsidRDefault="0026709A" w:rsidP="00493615">
          <w:pPr>
            <w:ind w:firstLine="216"/>
            <w:rPr>
              <w:rFonts w:cs="Times New Roman"/>
            </w:rPr>
          </w:pPr>
          <w:r>
            <w:rPr>
              <w:rFonts w:cs="Times New Roman"/>
            </w:rPr>
            <w:t>7.4</w:t>
          </w:r>
          <w:r>
            <w:rPr>
              <w:rFonts w:cs="Times New Roman"/>
            </w:rPr>
            <w:tab/>
          </w:r>
          <w:r w:rsidR="00417B28">
            <w:rPr>
              <w:rFonts w:cs="Times New Roman"/>
            </w:rPr>
            <w:t>Interfacial Shear Rheology Properties</w:t>
          </w:r>
          <w:r w:rsidR="00493615" w:rsidRPr="001F5EDF">
            <w:rPr>
              <w:rFonts w:cs="Times New Roman"/>
            </w:rPr>
            <w:ptab w:relativeTo="margin" w:alignment="right" w:leader="dot"/>
          </w:r>
          <w:r w:rsidR="00417B28">
            <w:rPr>
              <w:rFonts w:cs="Times New Roman"/>
            </w:rPr>
            <w:t>77</w:t>
          </w:r>
        </w:p>
        <w:p w14:paraId="21981E32" w14:textId="54E9E1F5" w:rsidR="00493615" w:rsidRPr="00435D71" w:rsidRDefault="0026709A" w:rsidP="00D610B7">
          <w:pPr>
            <w:pStyle w:val="TOC1"/>
          </w:pPr>
          <w:r>
            <w:t xml:space="preserve">8 </w:t>
          </w:r>
          <w:r w:rsidR="00493615" w:rsidRPr="00435D71">
            <w:t>CONCLUSIONS AND OUTLOOK</w:t>
          </w:r>
          <w:r w:rsidR="00493615" w:rsidRPr="00435D71">
            <w:ptab w:relativeTo="margin" w:alignment="right" w:leader="dot"/>
          </w:r>
          <w:r w:rsidR="00417B28">
            <w:t>80</w:t>
          </w:r>
        </w:p>
        <w:p w14:paraId="0EE836A6" w14:textId="7454A015" w:rsidR="002F616A" w:rsidRDefault="0026709A" w:rsidP="002F616A">
          <w:pPr>
            <w:spacing w:line="240" w:lineRule="auto"/>
            <w:jc w:val="center"/>
            <w:rPr>
              <w:rFonts w:cs="Times New Roman"/>
            </w:rPr>
          </w:pPr>
          <w:r>
            <w:rPr>
              <w:rFonts w:cs="Times New Roman"/>
            </w:rPr>
            <w:t xml:space="preserve"> </w:t>
          </w:r>
          <w:r w:rsidR="00493615" w:rsidRPr="00435D71">
            <w:rPr>
              <w:rFonts w:cs="Times New Roman"/>
            </w:rPr>
            <w:t>REFERENCES</w:t>
          </w:r>
          <w:r w:rsidR="00493615" w:rsidRPr="00435D71">
            <w:rPr>
              <w:rFonts w:cs="Times New Roman"/>
            </w:rPr>
            <w:ptab w:relativeTo="margin" w:alignment="right" w:leader="dot"/>
          </w:r>
          <w:r w:rsidR="002F616A">
            <w:rPr>
              <w:rFonts w:cs="Times New Roman"/>
            </w:rPr>
            <w:t>83</w:t>
          </w:r>
        </w:p>
        <w:p w14:paraId="4B10054B" w14:textId="5A3C576D" w:rsidR="00356FCC" w:rsidRPr="00A113D7" w:rsidRDefault="002F616A" w:rsidP="002F616A">
          <w:pPr>
            <w:spacing w:line="240" w:lineRule="auto"/>
            <w:jc w:val="center"/>
          </w:pPr>
          <w:r w:rsidRPr="00435D71">
            <w:t>APPENDIX I</w:t>
          </w:r>
          <w:r w:rsidRPr="00435D71">
            <w:ptab w:relativeTo="margin" w:alignment="right" w:leader="dot"/>
          </w:r>
          <w:r>
            <w:t>94</w:t>
          </w:r>
        </w:p>
      </w:sdtContent>
    </w:sdt>
    <w:p w14:paraId="40657A88" w14:textId="4A3786F2" w:rsidR="000D44C4" w:rsidRDefault="000D44C4">
      <w:pPr>
        <w:pStyle w:val="TOC3"/>
        <w:ind w:left="446"/>
      </w:pPr>
    </w:p>
    <w:p w14:paraId="2770F09A" w14:textId="77777777" w:rsidR="00297EF7" w:rsidRDefault="00297EF7" w:rsidP="001A1F61">
      <w:pPr>
        <w:jc w:val="center"/>
        <w:rPr>
          <w:rFonts w:cs="Times New Roman"/>
          <w:szCs w:val="24"/>
        </w:rPr>
      </w:pPr>
    </w:p>
    <w:p w14:paraId="35E7895A" w14:textId="77777777" w:rsidR="00B42688" w:rsidRDefault="00B42688" w:rsidP="001A1F61">
      <w:pPr>
        <w:jc w:val="center"/>
        <w:rPr>
          <w:rFonts w:cs="Times New Roman"/>
          <w:szCs w:val="24"/>
        </w:rPr>
      </w:pPr>
    </w:p>
    <w:p w14:paraId="52BD129A" w14:textId="77777777" w:rsidR="00B42688" w:rsidRDefault="00B42688" w:rsidP="001A1F61">
      <w:pPr>
        <w:jc w:val="center"/>
        <w:rPr>
          <w:rFonts w:cs="Times New Roman"/>
          <w:szCs w:val="24"/>
        </w:rPr>
      </w:pPr>
    </w:p>
    <w:p w14:paraId="472EAB2D" w14:textId="77777777" w:rsidR="00B42688" w:rsidRDefault="00B42688" w:rsidP="001A1F61">
      <w:pPr>
        <w:jc w:val="center"/>
        <w:rPr>
          <w:rFonts w:cs="Times New Roman"/>
          <w:szCs w:val="24"/>
        </w:rPr>
      </w:pPr>
    </w:p>
    <w:p w14:paraId="441BDB56" w14:textId="77777777" w:rsidR="00B42688" w:rsidRDefault="00B42688" w:rsidP="001A1F61">
      <w:pPr>
        <w:jc w:val="center"/>
        <w:rPr>
          <w:rFonts w:cs="Times New Roman"/>
          <w:szCs w:val="24"/>
        </w:rPr>
      </w:pPr>
    </w:p>
    <w:p w14:paraId="368C81B7" w14:textId="77777777" w:rsidR="00B42688" w:rsidRDefault="00B42688" w:rsidP="001A1F61">
      <w:pPr>
        <w:jc w:val="center"/>
        <w:rPr>
          <w:rFonts w:cs="Times New Roman"/>
          <w:szCs w:val="24"/>
        </w:rPr>
      </w:pPr>
    </w:p>
    <w:p w14:paraId="707F61DB" w14:textId="77777777" w:rsidR="00A03BC8" w:rsidRDefault="00A03BC8" w:rsidP="00E85927">
      <w:pPr>
        <w:jc w:val="center"/>
        <w:rPr>
          <w:rFonts w:cs="Times New Roman"/>
          <w:szCs w:val="24"/>
        </w:rPr>
      </w:pPr>
    </w:p>
    <w:p w14:paraId="2E611128" w14:textId="77777777" w:rsidR="00A03BC8" w:rsidRDefault="00A03BC8" w:rsidP="00E85927">
      <w:pPr>
        <w:jc w:val="center"/>
        <w:rPr>
          <w:rFonts w:cs="Times New Roman"/>
          <w:szCs w:val="24"/>
        </w:rPr>
      </w:pPr>
    </w:p>
    <w:p w14:paraId="4677961D" w14:textId="77777777" w:rsidR="00A03BC8" w:rsidRDefault="00A03BC8" w:rsidP="00E85927">
      <w:pPr>
        <w:jc w:val="center"/>
        <w:rPr>
          <w:rFonts w:cs="Times New Roman"/>
          <w:szCs w:val="24"/>
        </w:rPr>
      </w:pPr>
    </w:p>
    <w:p w14:paraId="4AAA9483" w14:textId="77777777" w:rsidR="00D16871" w:rsidRDefault="00D16871" w:rsidP="00E85927">
      <w:pPr>
        <w:jc w:val="center"/>
        <w:rPr>
          <w:ins w:id="81" w:author="Nick Brown" w:date="2022-07-05T19:05:00Z"/>
          <w:rFonts w:cs="Times New Roman"/>
          <w:szCs w:val="24"/>
        </w:rPr>
      </w:pPr>
    </w:p>
    <w:p w14:paraId="209CBE41" w14:textId="77777777" w:rsidR="00D16871" w:rsidRDefault="00D16871" w:rsidP="00E85927">
      <w:pPr>
        <w:jc w:val="center"/>
        <w:rPr>
          <w:rFonts w:cs="Times New Roman"/>
          <w:szCs w:val="24"/>
        </w:rPr>
      </w:pPr>
    </w:p>
    <w:p w14:paraId="6096AD39" w14:textId="77777777" w:rsidR="00660E4F" w:rsidRDefault="00660E4F" w:rsidP="0039008B">
      <w:pPr>
        <w:rPr>
          <w:rFonts w:cs="Times New Roman"/>
          <w:szCs w:val="24"/>
        </w:rPr>
      </w:pPr>
    </w:p>
    <w:p w14:paraId="0DA6E3AA" w14:textId="77777777" w:rsidR="0039008B" w:rsidRDefault="0039008B" w:rsidP="000A0D21">
      <w:pPr>
        <w:rPr>
          <w:rFonts w:cs="Times New Roman"/>
          <w:szCs w:val="24"/>
        </w:rPr>
      </w:pPr>
    </w:p>
    <w:p w14:paraId="298C6D84" w14:textId="77777777" w:rsidR="00914A64" w:rsidRDefault="00914A64" w:rsidP="00E85927">
      <w:pPr>
        <w:jc w:val="center"/>
        <w:rPr>
          <w:rFonts w:cs="Times New Roman"/>
          <w:sz w:val="28"/>
          <w:szCs w:val="28"/>
        </w:rPr>
      </w:pPr>
    </w:p>
    <w:p w14:paraId="3E12CBF0" w14:textId="77777777" w:rsidR="00914A64" w:rsidRDefault="00914A64" w:rsidP="00E85927">
      <w:pPr>
        <w:jc w:val="center"/>
        <w:rPr>
          <w:rFonts w:cs="Times New Roman"/>
          <w:sz w:val="28"/>
          <w:szCs w:val="28"/>
        </w:rPr>
      </w:pPr>
    </w:p>
    <w:sdt>
      <w:sdtPr>
        <w:rPr>
          <w:rFonts w:eastAsiaTheme="minorEastAsia" w:cs="Times New Roman"/>
        </w:rPr>
        <w:id w:val="-728001160"/>
        <w:docPartObj>
          <w:docPartGallery w:val="Table of Contents"/>
          <w:docPartUnique/>
        </w:docPartObj>
      </w:sdtPr>
      <w:sdtEndPr>
        <w:rPr>
          <w:rFonts w:eastAsiaTheme="minorHAnsi" w:cstheme="minorBidi"/>
        </w:rPr>
      </w:sdtEndPr>
      <w:sdtContent>
        <w:sdt>
          <w:sdtPr>
            <w:rPr>
              <w:rFonts w:eastAsiaTheme="minorEastAsia" w:cs="Times New Roman"/>
            </w:rPr>
            <w:id w:val="-2111802110"/>
            <w:docPartObj>
              <w:docPartGallery w:val="Table of Contents"/>
              <w:docPartUnique/>
            </w:docPartObj>
          </w:sdtPr>
          <w:sdtEndPr>
            <w:rPr>
              <w:rFonts w:eastAsiaTheme="minorHAnsi" w:cstheme="minorBidi"/>
            </w:rPr>
          </w:sdtEndPr>
          <w:sdtContent>
            <w:p w14:paraId="025375D8" w14:textId="30996B6C" w:rsidR="003D0A17" w:rsidRPr="000A0D21" w:rsidRDefault="003D0A17" w:rsidP="00846661">
              <w:pPr>
                <w:jc w:val="center"/>
                <w:rPr>
                  <w:sz w:val="28"/>
                  <w:szCs w:val="28"/>
                </w:rPr>
              </w:pPr>
              <w:r w:rsidRPr="00054591">
                <w:rPr>
                  <w:rFonts w:cs="Times New Roman"/>
                  <w:sz w:val="28"/>
                  <w:szCs w:val="28"/>
                </w:rPr>
                <w:t>LIST OF FIGURES</w:t>
              </w:r>
            </w:p>
            <w:p w14:paraId="666B862F" w14:textId="0E7E4EA9" w:rsidR="003D0A17" w:rsidRPr="00435D71" w:rsidRDefault="003D0A17">
              <w:pPr>
                <w:pStyle w:val="TOC2"/>
                <w:jc w:val="both"/>
                <w:pPrChange w:id="82" w:author="Nick Brown" w:date="2022-07-06T11:17:00Z">
                  <w:pPr>
                    <w:pStyle w:val="TOC2"/>
                  </w:pPr>
                </w:pPrChange>
              </w:pPr>
              <w:r>
                <w:t>3.1</w:t>
              </w:r>
              <w:r>
                <w:tab/>
              </w:r>
              <w:ins w:id="83" w:author="Nick Brown" w:date="2022-07-05T19:06:00Z">
                <w:r w:rsidR="00CB78EC">
                  <w:t>Frontal view of the Dynamic Foam Analyzer 100 (DFA100) (left); Liquid content module with electrodes (right).</w:t>
                </w:r>
              </w:ins>
              <w:del w:id="84" w:author="Nick Brown" w:date="2022-07-05T19:05:00Z">
                <w:r w:rsidR="000C5F08" w:rsidDel="00D75259">
                  <w:delText>Pictures</w:delText>
                </w:r>
                <w:r w:rsidR="009227F7" w:rsidDel="00D75259">
                  <w:delText xml:space="preserve"> of the Dynamic Foam Analyzer 100 and the liquid content module</w:delText>
                </w:r>
                <w:r w:rsidR="00704D72" w:rsidDel="00D75259">
                  <w:delText xml:space="preserve"> used for the foam </w:delText>
                </w:r>
              </w:del>
              <w:del w:id="85" w:author="Nick Brown" w:date="2022-07-05T19:06:00Z">
                <w:r w:rsidR="00704D72" w:rsidDel="00CB78EC">
                  <w:delText>s</w:delText>
                </w:r>
              </w:del>
              <w:del w:id="86" w:author="Nick Brown" w:date="2022-07-05T19:05:00Z">
                <w:r w:rsidR="00704D72" w:rsidDel="00CB78EC">
                  <w:delText>tudies</w:delText>
                </w:r>
              </w:del>
              <w:r w:rsidRPr="00435D71">
                <w:ptab w:relativeTo="margin" w:alignment="right" w:leader="dot"/>
              </w:r>
              <w:r w:rsidRPr="00435D71">
                <w:t>1</w:t>
              </w:r>
              <w:r w:rsidR="009622B9">
                <w:t>9</w:t>
              </w:r>
            </w:p>
            <w:p w14:paraId="46079576" w14:textId="2003BA97" w:rsidR="003D0A17" w:rsidRPr="001F5EDF" w:rsidRDefault="003D0A17">
              <w:pPr>
                <w:ind w:left="720" w:hanging="504"/>
                <w:jc w:val="both"/>
                <w:rPr>
                  <w:rFonts w:cs="Times New Roman"/>
                </w:rPr>
                <w:pPrChange w:id="87" w:author="Nick Brown" w:date="2022-07-06T11:17:00Z">
                  <w:pPr>
                    <w:ind w:firstLine="216"/>
                  </w:pPr>
                </w:pPrChange>
              </w:pPr>
              <w:r>
                <w:rPr>
                  <w:rFonts w:cs="Times New Roman"/>
                </w:rPr>
                <w:t>3.2</w:t>
              </w:r>
              <w:r>
                <w:rPr>
                  <w:rFonts w:cs="Times New Roman"/>
                </w:rPr>
                <w:tab/>
              </w:r>
              <w:ins w:id="88" w:author="Nick Brown" w:date="2022-07-05T19:06:00Z">
                <w:r w:rsidR="00CB78EC">
                  <w:t xml:space="preserve">Drop shape Tensiometer setup (left) and the needle used for pendant drop experiments (right). </w:t>
                </w:r>
              </w:ins>
              <w:del w:id="89" w:author="Nick Brown" w:date="2022-07-05T19:06:00Z">
                <w:r w:rsidR="000C5F08" w:rsidDel="00CB78EC">
                  <w:rPr>
                    <w:rFonts w:cs="Times New Roman"/>
                  </w:rPr>
                  <w:delText xml:space="preserve">Pictures of the </w:delText>
                </w:r>
                <w:r w:rsidR="009227F7" w:rsidDel="00CB78EC">
                  <w:rPr>
                    <w:rFonts w:cs="Times New Roman"/>
                  </w:rPr>
                  <w:delText>Drop</w:delText>
                </w:r>
                <w:r w:rsidR="000C5F08" w:rsidDel="00CB78EC">
                  <w:rPr>
                    <w:rFonts w:cs="Times New Roman"/>
                  </w:rPr>
                  <w:delText xml:space="preserve"> shape tensiometer</w:delText>
                </w:r>
                <w:r w:rsidR="00F77B20" w:rsidDel="00CB78EC">
                  <w:rPr>
                    <w:rFonts w:cs="Times New Roman"/>
                  </w:rPr>
                  <w:delText xml:space="preserve"> used for interfacial dilational rheology</w:delText>
                </w:r>
                <w:r w:rsidR="009227F7" w:rsidDel="00CB78EC">
                  <w:rPr>
                    <w:rFonts w:cs="Times New Roman"/>
                  </w:rPr>
                  <w:delText xml:space="preserve"> </w:delText>
                </w:r>
              </w:del>
              <w:r w:rsidRPr="00435D71">
                <w:rPr>
                  <w:rFonts w:cs="Times New Roman"/>
                </w:rPr>
                <w:ptab w:relativeTo="margin" w:alignment="right" w:leader="dot"/>
              </w:r>
              <w:r w:rsidR="00F77B20">
                <w:rPr>
                  <w:rFonts w:cs="Times New Roman"/>
                </w:rPr>
                <w:t>20</w:t>
              </w:r>
            </w:p>
            <w:p w14:paraId="2BFDA849" w14:textId="0891F7A8" w:rsidR="003D0A17" w:rsidRPr="00435D71" w:rsidRDefault="003D0A17">
              <w:pPr>
                <w:pStyle w:val="TOC2"/>
                <w:jc w:val="both"/>
                <w:pPrChange w:id="90" w:author="Nick Brown" w:date="2022-07-06T11:17:00Z">
                  <w:pPr>
                    <w:pStyle w:val="TOC2"/>
                  </w:pPr>
                </w:pPrChange>
              </w:pPr>
              <w:r>
                <w:t>3.3</w:t>
              </w:r>
              <w:r>
                <w:tab/>
              </w:r>
              <w:ins w:id="91" w:author="Nick Brown" w:date="2022-07-05T19:06:00Z">
                <w:r w:rsidR="00CF58A1">
                  <w:t>Langmuir trough (left) alongside the inverted microscope (right).</w:t>
                </w:r>
              </w:ins>
              <w:del w:id="92" w:author="Nick Brown" w:date="2022-07-05T19:06:00Z">
                <w:r w:rsidR="00F77B20" w:rsidDel="00CF58A1">
                  <w:delText>Pictures of the Langmuir trough and the inverted microscope used for interfacial imaging</w:delText>
                </w:r>
              </w:del>
              <w:r w:rsidRPr="00435D71">
                <w:ptab w:relativeTo="margin" w:alignment="right" w:leader="dot"/>
              </w:r>
              <w:r w:rsidR="00AD2B67">
                <w:t>22</w:t>
              </w:r>
            </w:p>
            <w:p w14:paraId="3D2DB8E2" w14:textId="1C554869" w:rsidR="003D0A17" w:rsidRPr="001F5EDF" w:rsidRDefault="003D0A17">
              <w:pPr>
                <w:ind w:left="715" w:hanging="499"/>
                <w:jc w:val="both"/>
                <w:rPr>
                  <w:rFonts w:cs="Times New Roman"/>
                </w:rPr>
                <w:pPrChange w:id="93" w:author="Nick Brown" w:date="2022-07-06T11:17:00Z">
                  <w:pPr>
                    <w:ind w:left="715" w:hanging="499"/>
                  </w:pPr>
                </w:pPrChange>
              </w:pPr>
              <w:r>
                <w:rPr>
                  <w:rFonts w:cs="Times New Roman"/>
                </w:rPr>
                <w:t>3.4</w:t>
              </w:r>
              <w:r>
                <w:rPr>
                  <w:rFonts w:cs="Times New Roman"/>
                </w:rPr>
                <w:tab/>
              </w:r>
              <w:ins w:id="94" w:author="Nick Brown" w:date="2022-07-05T19:06:00Z">
                <w:r w:rsidR="00CF58A1">
                  <w:t>Ribbon trough with DWR setup (left). Red circles indicate where the particle deposition was carried out. Diagram of the DWR (right).</w:t>
                </w:r>
              </w:ins>
              <w:del w:id="95" w:author="Nick Brown" w:date="2022-07-05T19:06:00Z">
                <w:r w:rsidR="00704D72" w:rsidDel="00CF58A1">
                  <w:rPr>
                    <w:rFonts w:cs="Times New Roman"/>
                  </w:rPr>
                  <w:delText xml:space="preserve">Picture of the Ribbon trough used with the </w:delText>
                </w:r>
                <w:r w:rsidR="00AD2B67" w:rsidDel="00CF58A1">
                  <w:rPr>
                    <w:rFonts w:cs="Times New Roman"/>
                  </w:rPr>
                  <w:delText>double-walled ring geometry for interfacial shear rheology</w:delText>
                </w:r>
              </w:del>
              <w:r w:rsidRPr="001F5EDF">
                <w:rPr>
                  <w:rFonts w:cs="Times New Roman"/>
                </w:rPr>
                <w:ptab w:relativeTo="margin" w:alignment="right" w:leader="dot"/>
              </w:r>
              <w:r w:rsidR="00AD2B67">
                <w:rPr>
                  <w:rFonts w:cs="Times New Roman"/>
                </w:rPr>
                <w:t>23</w:t>
              </w:r>
            </w:p>
            <w:p w14:paraId="6CE28FA0" w14:textId="4408CDF6" w:rsidR="00DB345D" w:rsidDel="00CF58A1" w:rsidRDefault="003D0A17">
              <w:pPr>
                <w:pStyle w:val="TOC2"/>
                <w:jc w:val="both"/>
                <w:rPr>
                  <w:del w:id="96" w:author="Nick Brown" w:date="2022-07-05T19:07:00Z"/>
                </w:rPr>
                <w:pPrChange w:id="97" w:author="Nick Brown" w:date="2022-07-06T11:17:00Z">
                  <w:pPr>
                    <w:pStyle w:val="TOC2"/>
                  </w:pPr>
                </w:pPrChange>
              </w:pPr>
              <w:r>
                <w:t>3.5</w:t>
              </w:r>
              <w:r>
                <w:tab/>
              </w:r>
              <w:ins w:id="98" w:author="Nick Brown" w:date="2022-07-05T19:07:00Z">
                <w:r w:rsidR="00CF58A1">
                  <w:t xml:space="preserve">Schematic of particle monolayer deposition onto a silicon wafer. </w:t>
                </w:r>
              </w:ins>
              <w:del w:id="99" w:author="Nick Brown" w:date="2022-07-05T19:07:00Z">
                <w:r w:rsidR="00AD2B67" w:rsidDel="00CF58A1">
                  <w:delText xml:space="preserve">Diagram of </w:delText>
                </w:r>
                <w:r w:rsidR="00DB345D" w:rsidDel="00CF58A1">
                  <w:delText>how particle monolayer deposition onto silicon wafers was</w:delText>
                </w:r>
              </w:del>
            </w:p>
            <w:p w14:paraId="1E1A9111" w14:textId="4FEBF097" w:rsidR="003D0A17" w:rsidRPr="00435D71" w:rsidRDefault="00DB345D">
              <w:pPr>
                <w:pStyle w:val="TOC2"/>
                <w:jc w:val="both"/>
                <w:pPrChange w:id="100" w:author="Nick Brown" w:date="2022-07-06T11:17:00Z">
                  <w:pPr>
                    <w:pStyle w:val="TOC2"/>
                  </w:pPr>
                </w:pPrChange>
              </w:pPr>
              <w:del w:id="101" w:author="Nick Brown" w:date="2022-07-05T19:07:00Z">
                <w:r w:rsidDel="00CF58A1">
                  <w:delText>conducted</w:delText>
                </w:r>
              </w:del>
              <w:r w:rsidR="003D0A17" w:rsidRPr="00435D71">
                <w:ptab w:relativeTo="margin" w:alignment="right" w:leader="dot"/>
              </w:r>
              <w:r>
                <w:t>2</w:t>
              </w:r>
              <w:r w:rsidR="003D0A17" w:rsidRPr="00435D71">
                <w:t>4</w:t>
              </w:r>
            </w:p>
            <w:p w14:paraId="39331F10" w14:textId="7152B11C" w:rsidR="001F046F" w:rsidDel="00492D9D" w:rsidRDefault="003D0A17">
              <w:pPr>
                <w:ind w:left="720" w:hanging="504"/>
                <w:jc w:val="both"/>
                <w:rPr>
                  <w:del w:id="102" w:author="Nick Brown" w:date="2022-07-05T19:07:00Z"/>
                  <w:rFonts w:cs="Times New Roman"/>
                </w:rPr>
                <w:pPrChange w:id="103" w:author="Nick Brown" w:date="2022-07-06T11:17:00Z">
                  <w:pPr>
                    <w:ind w:firstLine="216"/>
                  </w:pPr>
                </w:pPrChange>
              </w:pPr>
              <w:r>
                <w:rPr>
                  <w:rFonts w:cs="Times New Roman"/>
                </w:rPr>
                <w:t>3.6</w:t>
              </w:r>
              <w:r>
                <w:rPr>
                  <w:rFonts w:cs="Times New Roman"/>
                </w:rPr>
                <w:tab/>
              </w:r>
              <w:ins w:id="104" w:author="Nick Brown" w:date="2022-07-05T19:07:00Z">
                <w:r w:rsidR="00492D9D">
                  <w:t xml:space="preserve">Image analysis of a colloidal interfacial monolayer during compression. A) Base image without corrections; B) Image after manually thresholding; C) Image after Gaussian blur, Enhance Contrast, and Find Edges performed; D) Image C after Sharpening, Multiply, and Make Binary were performed. </w:t>
                </w:r>
              </w:ins>
              <w:del w:id="105" w:author="Nick Brown" w:date="2022-07-05T19:07:00Z">
                <w:r w:rsidR="001F046F" w:rsidDel="00492D9D">
                  <w:rPr>
                    <w:rFonts w:cs="Times New Roman"/>
                  </w:rPr>
                  <w:delText>Pictures of image analysis and manipulation to measure the total</w:delText>
                </w:r>
              </w:del>
            </w:p>
            <w:p w14:paraId="7C3C0048" w14:textId="2979B004" w:rsidR="003D0A17" w:rsidRPr="001F5EDF" w:rsidRDefault="001F046F">
              <w:pPr>
                <w:ind w:left="720" w:hanging="504"/>
                <w:jc w:val="both"/>
                <w:rPr>
                  <w:rFonts w:cs="Times New Roman"/>
                </w:rPr>
                <w:pPrChange w:id="106" w:author="Nick Brown" w:date="2022-07-06T11:17:00Z">
                  <w:pPr>
                    <w:ind w:firstLine="216"/>
                  </w:pPr>
                </w:pPrChange>
              </w:pPr>
              <w:del w:id="107" w:author="Nick Brown" w:date="2022-07-05T19:07:00Z">
                <w:r w:rsidDel="00492D9D">
                  <w:rPr>
                    <w:rFonts w:cs="Times New Roman"/>
                  </w:rPr>
                  <w:delText>particle coverage</w:delText>
                </w:r>
              </w:del>
              <w:r w:rsidR="003D0A17" w:rsidRPr="001F5EDF">
                <w:rPr>
                  <w:rFonts w:cs="Times New Roman"/>
                </w:rPr>
                <w:ptab w:relativeTo="margin" w:alignment="right" w:leader="dot"/>
              </w:r>
              <w:r w:rsidR="002549D4">
                <w:rPr>
                  <w:rFonts w:cs="Times New Roman"/>
                </w:rPr>
                <w:t>2</w:t>
              </w:r>
              <w:ins w:id="108" w:author="Nick Brown" w:date="2022-07-05T19:13:00Z">
                <w:r w:rsidR="007D2AD2">
                  <w:rPr>
                    <w:rFonts w:cs="Times New Roman"/>
                  </w:rPr>
                  <w:t>7</w:t>
                </w:r>
              </w:ins>
              <w:del w:id="109" w:author="Nick Brown" w:date="2022-07-05T19:13:00Z">
                <w:r w:rsidR="002549D4" w:rsidDel="007D2AD2">
                  <w:rPr>
                    <w:rFonts w:cs="Times New Roman"/>
                  </w:rPr>
                  <w:delText>6</w:delText>
                </w:r>
              </w:del>
            </w:p>
            <w:p w14:paraId="6D6D30F5" w14:textId="734F1DF7" w:rsidR="003D0A17" w:rsidRPr="00435D71" w:rsidRDefault="003D0A17">
              <w:pPr>
                <w:pStyle w:val="TOC2"/>
                <w:jc w:val="both"/>
                <w:pPrChange w:id="110" w:author="Nick Brown" w:date="2022-07-06T11:17:00Z">
                  <w:pPr>
                    <w:pStyle w:val="TOC2"/>
                  </w:pPr>
                </w:pPrChange>
              </w:pPr>
              <w:r>
                <w:t>4.1</w:t>
              </w:r>
              <w:r>
                <w:tab/>
              </w:r>
              <w:r w:rsidR="003F0C25">
                <w:t>Contact angle measurements carried out using a water droplet deposited onto a monolayer of (a) colloidal, (b) LSA, (c) MSA particles on a glass substrate</w:t>
              </w:r>
              <w:ins w:id="111" w:author="Nick Brown" w:date="2022-07-05T19:07:00Z">
                <w:r w:rsidR="00492D9D">
                  <w:t>.</w:t>
                </w:r>
              </w:ins>
              <w:del w:id="112" w:author="Nick Brown" w:date="2022-07-05T19:07:00Z">
                <w:r w:rsidR="0079385C" w:rsidDel="00492D9D">
                  <w:delText xml:space="preserve">Contact angle images of colloidal, </w:delText>
                </w:r>
                <w:r w:rsidR="00A20AB4" w:rsidDel="00492D9D">
                  <w:delText>LSA</w:delText>
                </w:r>
                <w:r w:rsidR="0079385C" w:rsidDel="00492D9D">
                  <w:delText xml:space="preserve">, and </w:delText>
                </w:r>
                <w:r w:rsidR="00A20AB4" w:rsidDel="00492D9D">
                  <w:delText>MSA</w:delText>
                </w:r>
                <w:r w:rsidR="0079385C" w:rsidDel="00492D9D">
                  <w:delText xml:space="preserve"> monolayers</w:delText>
                </w:r>
              </w:del>
              <w:r w:rsidRPr="00435D71">
                <w:ptab w:relativeTo="margin" w:alignment="right" w:leader="dot"/>
              </w:r>
              <w:ins w:id="113" w:author="Nick Brown" w:date="2022-07-05T19:13:00Z">
                <w:r w:rsidR="007D2AD2">
                  <w:t>30</w:t>
                </w:r>
              </w:ins>
              <w:del w:id="114" w:author="Nick Brown" w:date="2022-07-05T19:13:00Z">
                <w:r w:rsidRPr="00435D71" w:rsidDel="007D2AD2">
                  <w:delText>2</w:delText>
                </w:r>
                <w:r w:rsidR="0079385C" w:rsidDel="007D2AD2">
                  <w:delText>9</w:delText>
                </w:r>
              </w:del>
            </w:p>
            <w:p w14:paraId="10FC28DC" w14:textId="4B452730" w:rsidR="003D0A17" w:rsidRPr="001F5EDF" w:rsidRDefault="003D0A17">
              <w:pPr>
                <w:ind w:firstLine="216"/>
                <w:jc w:val="both"/>
                <w:rPr>
                  <w:rFonts w:cs="Times New Roman"/>
                </w:rPr>
                <w:pPrChange w:id="115" w:author="Nick Brown" w:date="2022-07-06T11:17:00Z">
                  <w:pPr>
                    <w:ind w:firstLine="216"/>
                  </w:pPr>
                </w:pPrChange>
              </w:pPr>
              <w:r>
                <w:rPr>
                  <w:rFonts w:cs="Times New Roman"/>
                </w:rPr>
                <w:t xml:space="preserve">4.2 </w:t>
              </w:r>
              <w:r w:rsidR="0079385C">
                <w:rPr>
                  <w:rFonts w:cs="Times New Roman"/>
                </w:rPr>
                <w:tab/>
              </w:r>
              <w:ins w:id="116" w:author="Nick Brown" w:date="2022-07-05T19:08:00Z">
                <w:r w:rsidR="00386ECE">
                  <w:t>An example of DLS Intensity graphs obtained for MSA particles.</w:t>
                </w:r>
              </w:ins>
              <w:del w:id="117" w:author="Nick Brown" w:date="2022-07-05T19:08:00Z">
                <w:r w:rsidR="00A20AB4" w:rsidDel="00386ECE">
                  <w:rPr>
                    <w:rFonts w:cs="Times New Roman"/>
                  </w:rPr>
                  <w:delText>MSA</w:delText>
                </w:r>
                <w:r w:rsidR="00843270" w:rsidDel="00386ECE">
                  <w:rPr>
                    <w:rFonts w:cs="Times New Roman"/>
                  </w:rPr>
                  <w:delText xml:space="preserve"> intensity graph</w:delText>
                </w:r>
              </w:del>
              <w:r w:rsidRPr="001F5EDF">
                <w:rPr>
                  <w:rFonts w:cs="Times New Roman"/>
                </w:rPr>
                <w:ptab w:relativeTo="margin" w:alignment="right" w:leader="dot"/>
              </w:r>
              <w:r w:rsidR="00843270">
                <w:rPr>
                  <w:rFonts w:cs="Times New Roman"/>
                </w:rPr>
                <w:t>3</w:t>
              </w:r>
              <w:ins w:id="118" w:author="Nick Brown" w:date="2022-07-06T11:03:00Z">
                <w:r w:rsidR="000C2547">
                  <w:rPr>
                    <w:rFonts w:cs="Times New Roman"/>
                  </w:rPr>
                  <w:t>2</w:t>
                </w:r>
              </w:ins>
              <w:del w:id="119" w:author="Nick Brown" w:date="2022-07-06T11:03:00Z">
                <w:r w:rsidR="00843270" w:rsidDel="000C2547">
                  <w:rPr>
                    <w:rFonts w:cs="Times New Roman"/>
                  </w:rPr>
                  <w:delText>1</w:delText>
                </w:r>
              </w:del>
            </w:p>
            <w:p w14:paraId="34B82B28" w14:textId="6BE5ACAB" w:rsidR="003D0A17" w:rsidRPr="00435D71" w:rsidRDefault="003D0A17">
              <w:pPr>
                <w:pStyle w:val="TOC2"/>
                <w:jc w:val="both"/>
                <w:pPrChange w:id="120" w:author="Nick Brown" w:date="2022-07-06T11:17:00Z">
                  <w:pPr>
                    <w:pStyle w:val="TOC2"/>
                  </w:pPr>
                </w:pPrChange>
              </w:pPr>
              <w:r>
                <w:t xml:space="preserve">4.3 </w:t>
              </w:r>
              <w:r w:rsidR="00843270">
                <w:tab/>
              </w:r>
              <w:ins w:id="121" w:author="Nick Brown" w:date="2022-07-05T19:08:00Z">
                <w:r w:rsidR="00386ECE">
                  <w:t>SEM images of MSA (left) and DMDCS treated colloidal particles (right).</w:t>
                </w:r>
              </w:ins>
              <w:del w:id="122" w:author="Nick Brown" w:date="2022-07-05T19:08:00Z">
                <w:r w:rsidR="002E5815" w:rsidDel="00386ECE">
                  <w:delText xml:space="preserve">SEM imagery of </w:delText>
                </w:r>
                <w:r w:rsidR="00A20AB4" w:rsidDel="00386ECE">
                  <w:delText>MSA</w:delText>
                </w:r>
                <w:r w:rsidR="002E5815" w:rsidDel="00386ECE">
                  <w:delText xml:space="preserve"> and colloidal monolayers on silicon wafers</w:delText>
                </w:r>
              </w:del>
              <w:r w:rsidRPr="00435D71">
                <w:ptab w:relativeTo="margin" w:alignment="right" w:leader="dot"/>
              </w:r>
              <w:r w:rsidR="002E5815">
                <w:t>3</w:t>
              </w:r>
              <w:ins w:id="123" w:author="Nick Brown" w:date="2022-07-06T11:04:00Z">
                <w:r w:rsidR="000C2547">
                  <w:t>3</w:t>
                </w:r>
              </w:ins>
              <w:del w:id="124" w:author="Nick Brown" w:date="2022-07-05T19:13:00Z">
                <w:r w:rsidR="002E5815" w:rsidDel="007D2AD2">
                  <w:delText>3</w:delText>
                </w:r>
              </w:del>
            </w:p>
            <w:p w14:paraId="185C6FF5" w14:textId="09CF3D76" w:rsidR="003D0A17" w:rsidRPr="001F5EDF" w:rsidRDefault="003D0A17">
              <w:pPr>
                <w:ind w:firstLine="216"/>
                <w:jc w:val="both"/>
                <w:rPr>
                  <w:rFonts w:cs="Times New Roman"/>
                </w:rPr>
                <w:pPrChange w:id="125" w:author="Nick Brown" w:date="2022-07-06T11:17:00Z">
                  <w:pPr>
                    <w:ind w:firstLine="216"/>
                  </w:pPr>
                </w:pPrChange>
              </w:pPr>
              <w:r>
                <w:rPr>
                  <w:rFonts w:cs="Times New Roman"/>
                </w:rPr>
                <w:t xml:space="preserve">4.4 </w:t>
              </w:r>
              <w:r w:rsidR="002E5815">
                <w:rPr>
                  <w:rFonts w:cs="Times New Roman"/>
                </w:rPr>
                <w:tab/>
              </w:r>
              <w:ins w:id="126" w:author="Nick Brown" w:date="2022-07-05T19:08:00Z">
                <w:r w:rsidR="00386ECE">
                  <w:t>MSA &amp; colloidal particles side</w:t>
                </w:r>
              </w:ins>
              <w:ins w:id="127" w:author="Nick Brown" w:date="2022-07-05T22:56:00Z">
                <w:r w:rsidR="00592FD4">
                  <w:t xml:space="preserve"> </w:t>
                </w:r>
              </w:ins>
              <w:ins w:id="128" w:author="Nick Brown" w:date="2022-07-05T19:08:00Z">
                <w:r w:rsidR="00386ECE">
                  <w:t>by</w:t>
                </w:r>
              </w:ins>
              <w:r w:rsidR="009A79C2">
                <w:t xml:space="preserve"> </w:t>
              </w:r>
              <w:ins w:id="129" w:author="Nick Brown" w:date="2022-07-05T19:08:00Z">
                <w:r w:rsidR="00386ECE">
                  <w:t>side comparison.</w:t>
                </w:r>
              </w:ins>
              <w:del w:id="130" w:author="Nick Brown" w:date="2022-07-05T19:08:00Z">
                <w:r w:rsidR="002E5815" w:rsidDel="00386ECE">
                  <w:rPr>
                    <w:rFonts w:cs="Times New Roman"/>
                  </w:rPr>
                  <w:delText xml:space="preserve">Side-by-side comparison of </w:delText>
                </w:r>
                <w:r w:rsidR="00651328" w:rsidDel="00386ECE">
                  <w:rPr>
                    <w:rFonts w:cs="Times New Roman"/>
                  </w:rPr>
                  <w:delText xml:space="preserve">the colloidal and </w:delText>
                </w:r>
                <w:r w:rsidR="00A20AB4" w:rsidDel="00386ECE">
                  <w:rPr>
                    <w:rFonts w:cs="Times New Roman"/>
                  </w:rPr>
                  <w:delText>MSA</w:delText>
                </w:r>
                <w:r w:rsidR="00651328" w:rsidDel="00386ECE">
                  <w:rPr>
                    <w:rFonts w:cs="Times New Roman"/>
                  </w:rPr>
                  <w:delText xml:space="preserve"> particles</w:delText>
                </w:r>
              </w:del>
              <w:r w:rsidRPr="001F5EDF">
                <w:rPr>
                  <w:rFonts w:cs="Times New Roman"/>
                </w:rPr>
                <w:ptab w:relativeTo="margin" w:alignment="right" w:leader="dot"/>
              </w:r>
              <w:r w:rsidR="00651328">
                <w:rPr>
                  <w:rFonts w:cs="Times New Roman"/>
                </w:rPr>
                <w:t>3</w:t>
              </w:r>
              <w:ins w:id="131" w:author="Nick Brown" w:date="2022-07-06T11:04:00Z">
                <w:r w:rsidR="000C2547">
                  <w:rPr>
                    <w:rFonts w:cs="Times New Roman"/>
                  </w:rPr>
                  <w:t>4</w:t>
                </w:r>
              </w:ins>
              <w:del w:id="132" w:author="Nick Brown" w:date="2022-07-06T11:04:00Z">
                <w:r w:rsidR="00651328" w:rsidDel="000C2547">
                  <w:rPr>
                    <w:rFonts w:cs="Times New Roman"/>
                  </w:rPr>
                  <w:delText>3</w:delText>
                </w:r>
              </w:del>
            </w:p>
            <w:p w14:paraId="2D3FB5FD" w14:textId="674E75E5" w:rsidR="003D0A17" w:rsidRDefault="003D0A17">
              <w:pPr>
                <w:pStyle w:val="TOC2"/>
                <w:jc w:val="both"/>
                <w:pPrChange w:id="133" w:author="Nick Brown" w:date="2022-07-06T11:17:00Z">
                  <w:pPr>
                    <w:pStyle w:val="TOC2"/>
                  </w:pPr>
                </w:pPrChange>
              </w:pPr>
              <w:r>
                <w:t xml:space="preserve">4.5 </w:t>
              </w:r>
              <w:r w:rsidR="00651328">
                <w:tab/>
              </w:r>
              <w:ins w:id="134" w:author="Nick Brown" w:date="2022-07-05T19:08:00Z">
                <w:r w:rsidR="004D1A7D">
                  <w:t>AFM images for colloidal particles (top) along with height graphs of the respective image (bottom).</w:t>
                </w:r>
              </w:ins>
              <w:del w:id="135" w:author="Nick Brown" w:date="2022-07-05T19:08:00Z">
                <w:r w:rsidR="00651328" w:rsidDel="004D1A7D">
                  <w:delText>Colloidal AFM imagery and height graphs</w:delText>
                </w:r>
              </w:del>
              <w:r w:rsidRPr="00435D71">
                <w:ptab w:relativeTo="margin" w:alignment="right" w:leader="dot"/>
              </w:r>
              <w:r w:rsidR="00651328">
                <w:t>3</w:t>
              </w:r>
              <w:ins w:id="136" w:author="Nick Brown" w:date="2022-07-06T11:04:00Z">
                <w:r w:rsidR="000C2547">
                  <w:t>5</w:t>
                </w:r>
              </w:ins>
              <w:del w:id="137" w:author="Nick Brown" w:date="2022-07-06T11:04:00Z">
                <w:r w:rsidR="00651328" w:rsidDel="000C2547">
                  <w:delText>4</w:delText>
                </w:r>
              </w:del>
            </w:p>
            <w:p w14:paraId="6B1C06EF" w14:textId="25F0010B" w:rsidR="00651328" w:rsidRPr="00435D71" w:rsidRDefault="00651328">
              <w:pPr>
                <w:pStyle w:val="TOC2"/>
                <w:jc w:val="both"/>
                <w:pPrChange w:id="138" w:author="Nick Brown" w:date="2022-07-06T11:17:00Z">
                  <w:pPr>
                    <w:pStyle w:val="TOC2"/>
                  </w:pPr>
                </w:pPrChange>
              </w:pPr>
              <w:r>
                <w:t>4.</w:t>
              </w:r>
              <w:r w:rsidR="008A50BC">
                <w:t>6</w:t>
              </w:r>
              <w:r>
                <w:t xml:space="preserve"> </w:t>
              </w:r>
              <w:r>
                <w:tab/>
              </w:r>
              <w:ins w:id="139" w:author="Nick Brown" w:date="2022-07-05T19:08:00Z">
                <w:r w:rsidR="004D1A7D">
                  <w:t>4.6: AFM images for MSA particles (top) along with height graphs of the respective measured area (bottom).</w:t>
                </w:r>
              </w:ins>
              <w:del w:id="140" w:author="Nick Brown" w:date="2022-07-05T19:08:00Z">
                <w:r w:rsidR="00A20AB4" w:rsidDel="004D1A7D">
                  <w:delText>MSA</w:delText>
                </w:r>
                <w:r w:rsidDel="004D1A7D">
                  <w:delText xml:space="preserve"> AFM imagery and height graphs</w:delText>
                </w:r>
              </w:del>
              <w:r w:rsidRPr="00435D71">
                <w:ptab w:relativeTo="margin" w:alignment="right" w:leader="dot"/>
              </w:r>
              <w:r>
                <w:t>3</w:t>
              </w:r>
              <w:ins w:id="141" w:author="Nick Brown" w:date="2022-07-06T11:04:00Z">
                <w:r w:rsidR="000C2547">
                  <w:t>6</w:t>
                </w:r>
              </w:ins>
              <w:del w:id="142" w:author="Nick Brown" w:date="2022-07-06T11:04:00Z">
                <w:r w:rsidDel="000C2547">
                  <w:delText>5</w:delText>
                </w:r>
              </w:del>
            </w:p>
            <w:p w14:paraId="3140D2CE" w14:textId="3C625728" w:rsidR="00CC09D9" w:rsidDel="004D1A7D" w:rsidRDefault="00651328">
              <w:pPr>
                <w:pStyle w:val="TOC2"/>
                <w:jc w:val="both"/>
                <w:rPr>
                  <w:del w:id="143" w:author="Nick Brown" w:date="2022-07-05T19:09:00Z"/>
                </w:rPr>
                <w:pPrChange w:id="144" w:author="Nick Brown" w:date="2022-07-06T11:17:00Z">
                  <w:pPr>
                    <w:pStyle w:val="TOC2"/>
                  </w:pPr>
                </w:pPrChange>
              </w:pPr>
              <w:r>
                <w:t>4.</w:t>
              </w:r>
              <w:r w:rsidR="008A50BC">
                <w:t>7</w:t>
              </w:r>
              <w:r>
                <w:t xml:space="preserve"> </w:t>
              </w:r>
              <w:r>
                <w:tab/>
              </w:r>
              <w:ins w:id="145" w:author="Nick Brown" w:date="2022-07-05T19:09:00Z">
                <w:r w:rsidR="004D1A7D">
                  <w:t>Comparison of Cone &amp; Plate method (left) and the Bob &amp; Cup method (right) for viscosity measurements carried out on MSA particle dispersions at various particle concentrations.</w:t>
                </w:r>
              </w:ins>
              <w:del w:id="146" w:author="Nick Brown" w:date="2022-07-05T19:09:00Z">
                <w:r w:rsidR="008A50BC" w:rsidDel="004D1A7D">
                  <w:delText>Bulk viscosity trials of the colloidal and fumed done via Cone &amp; Plate and</w:delText>
                </w:r>
              </w:del>
            </w:p>
            <w:p w14:paraId="40FC2D80" w14:textId="49291110" w:rsidR="00651328" w:rsidRPr="00435D71" w:rsidRDefault="008A50BC">
              <w:pPr>
                <w:pStyle w:val="TOC2"/>
                <w:jc w:val="both"/>
                <w:pPrChange w:id="147" w:author="Nick Brown" w:date="2022-07-06T11:17:00Z">
                  <w:pPr>
                    <w:pStyle w:val="TOC2"/>
                  </w:pPr>
                </w:pPrChange>
              </w:pPr>
              <w:del w:id="148" w:author="Nick Brown" w:date="2022-07-05T19:09:00Z">
                <w:r w:rsidDel="004D1A7D">
                  <w:delText>Bob &amp; Cup geometries for comparison</w:delText>
                </w:r>
              </w:del>
              <w:r w:rsidR="00651328" w:rsidRPr="00435D71">
                <w:ptab w:relativeTo="margin" w:alignment="right" w:leader="dot"/>
              </w:r>
              <w:r w:rsidR="00651328">
                <w:t>3</w:t>
              </w:r>
              <w:ins w:id="149" w:author="Nick Brown" w:date="2022-07-06T11:04:00Z">
                <w:r w:rsidR="00E7739D">
                  <w:t>8</w:t>
                </w:r>
              </w:ins>
              <w:del w:id="150" w:author="Nick Brown" w:date="2022-07-05T19:12:00Z">
                <w:r w:rsidR="00CC09D9" w:rsidDel="007952DA">
                  <w:delText>9</w:delText>
                </w:r>
              </w:del>
            </w:p>
            <w:p w14:paraId="5D7D7442" w14:textId="09E7BE8E" w:rsidR="00651328" w:rsidRPr="00651328" w:rsidRDefault="00651328">
              <w:pPr>
                <w:pStyle w:val="TOC2"/>
                <w:jc w:val="both"/>
                <w:pPrChange w:id="151" w:author="Nick Brown" w:date="2022-07-06T11:17:00Z">
                  <w:pPr>
                    <w:pStyle w:val="TOC2"/>
                  </w:pPr>
                </w:pPrChange>
              </w:pPr>
              <w:r>
                <w:t>4.</w:t>
              </w:r>
              <w:r w:rsidR="008A50BC">
                <w:t>8</w:t>
              </w:r>
              <w:r>
                <w:t xml:space="preserve"> </w:t>
              </w:r>
              <w:r>
                <w:tab/>
              </w:r>
              <w:ins w:id="152" w:author="Nick Brown" w:date="2022-07-05T19:09:00Z">
                <w:r w:rsidR="00EC6A72">
                  <w:t>Viscosity trials of MSA fumed (left) and colloidal (right) particle dispersions via cone &amp; plate methodology.</w:t>
                </w:r>
              </w:ins>
              <w:del w:id="153" w:author="Nick Brown" w:date="2022-07-05T19:09:00Z">
                <w:r w:rsidR="00CC09D9" w:rsidDel="00EC6A72">
                  <w:delText>Bulk viscosity trials of the colloidal and fumed solutions</w:delText>
                </w:r>
              </w:del>
              <w:r w:rsidRPr="00435D71">
                <w:ptab w:relativeTo="margin" w:alignment="right" w:leader="dot"/>
              </w:r>
              <w:r>
                <w:t>3</w:t>
              </w:r>
              <w:ins w:id="154" w:author="Nick Brown" w:date="2022-07-06T11:04:00Z">
                <w:r w:rsidR="00E7739D">
                  <w:t>8</w:t>
                </w:r>
              </w:ins>
              <w:del w:id="155" w:author="Nick Brown" w:date="2022-07-05T19:12:00Z">
                <w:r w:rsidR="00CC09D9" w:rsidDel="007952DA">
                  <w:delText>9</w:delText>
                </w:r>
              </w:del>
            </w:p>
            <w:p w14:paraId="1E07C462" w14:textId="68862961" w:rsidR="003D0A17" w:rsidRPr="00435D71" w:rsidRDefault="003D0A17">
              <w:pPr>
                <w:pStyle w:val="TOC2"/>
                <w:jc w:val="both"/>
                <w:pPrChange w:id="156" w:author="Nick Brown" w:date="2022-07-06T11:17:00Z">
                  <w:pPr>
                    <w:pStyle w:val="TOC2"/>
                  </w:pPr>
                </w:pPrChange>
              </w:pPr>
              <w:r>
                <w:t>5.1</w:t>
              </w:r>
              <w:r>
                <w:tab/>
              </w:r>
              <w:ins w:id="157" w:author="Nick Brown" w:date="2022-07-06T11:04:00Z">
                <w:r w:rsidR="00E7739D">
                  <w:t>Total height (foam + solution) for systems stabilized with different stabilizing agents (left); Normalized height (H/H0) for the same systems stabilized with different agents (right).</w:t>
                </w:r>
              </w:ins>
              <w:del w:id="158" w:author="Nick Brown" w:date="2022-07-06T11:04:00Z">
                <w:r w:rsidR="00C916C4" w:rsidDel="00E7739D">
                  <w:delText xml:space="preserve">Total foam heights of SDS, colloidal, and </w:delText>
                </w:r>
                <w:r w:rsidR="00A20AB4" w:rsidDel="00E7739D">
                  <w:delText>MSA</w:delText>
                </w:r>
              </w:del>
              <w:r w:rsidRPr="00435D71">
                <w:ptab w:relativeTo="margin" w:alignment="right" w:leader="dot"/>
              </w:r>
              <w:r w:rsidR="00C916C4">
                <w:t>4</w:t>
              </w:r>
              <w:ins w:id="159" w:author="Nick Brown" w:date="2022-07-06T11:05:00Z">
                <w:r w:rsidR="00E7739D">
                  <w:t>0</w:t>
                </w:r>
              </w:ins>
              <w:del w:id="160" w:author="Nick Brown" w:date="2022-07-06T11:05:00Z">
                <w:r w:rsidR="00C916C4" w:rsidDel="00E7739D">
                  <w:delText>1</w:delText>
                </w:r>
              </w:del>
            </w:p>
            <w:p w14:paraId="2B05B2BB" w14:textId="1078D22B" w:rsidR="003D0A17" w:rsidRPr="001F5EDF" w:rsidRDefault="003D0A17">
              <w:pPr>
                <w:ind w:left="715" w:hanging="499"/>
                <w:jc w:val="both"/>
                <w:rPr>
                  <w:rFonts w:cs="Times New Roman"/>
                </w:rPr>
                <w:pPrChange w:id="161" w:author="Nick Brown" w:date="2022-07-06T11:17:00Z">
                  <w:pPr>
                    <w:ind w:firstLine="216"/>
                  </w:pPr>
                </w:pPrChange>
              </w:pPr>
              <w:r>
                <w:rPr>
                  <w:rFonts w:cs="Times New Roman"/>
                </w:rPr>
                <w:t>5.2</w:t>
              </w:r>
              <w:r>
                <w:rPr>
                  <w:rFonts w:cs="Times New Roman"/>
                </w:rPr>
                <w:tab/>
              </w:r>
              <w:r w:rsidR="00E02342">
                <w:t>Foam height and drained liquid height as a function of MSA fumed silica particle concentrations of (a) 0.5wt%, (b) 1.0wt.%, and (c) 2.0wt.%; Inset is a closer look at the drained liquid height over a smaller timescale to highlight drainage over time</w:t>
              </w:r>
              <w:del w:id="162" w:author="Nick Brown" w:date="2022-07-06T11:05:00Z">
                <w:r w:rsidR="00720D36" w:rsidDel="008C07D1">
                  <w:rPr>
                    <w:rFonts w:cs="Times New Roman"/>
                  </w:rPr>
                  <w:delText>Concentration effect on f</w:delText>
                </w:r>
                <w:r w:rsidR="00C916C4" w:rsidDel="008C07D1">
                  <w:rPr>
                    <w:rFonts w:cs="Times New Roman"/>
                  </w:rPr>
                  <w:delText xml:space="preserve">oam and solution heights of </w:delText>
                </w:r>
                <w:r w:rsidR="00A20AB4" w:rsidDel="008C07D1">
                  <w:rPr>
                    <w:rFonts w:cs="Times New Roman"/>
                  </w:rPr>
                  <w:delText>MSA</w:delText>
                </w:r>
              </w:del>
              <w:r w:rsidRPr="00435D71">
                <w:rPr>
                  <w:rFonts w:cs="Times New Roman"/>
                </w:rPr>
                <w:ptab w:relativeTo="margin" w:alignment="right" w:leader="dot"/>
              </w:r>
              <w:r w:rsidR="00720D36">
                <w:rPr>
                  <w:rFonts w:cs="Times New Roman"/>
                </w:rPr>
                <w:t>4</w:t>
              </w:r>
              <w:ins w:id="163" w:author="Nick Brown" w:date="2022-07-06T11:05:00Z">
                <w:r w:rsidR="008C07D1">
                  <w:rPr>
                    <w:rFonts w:cs="Times New Roman"/>
                  </w:rPr>
                  <w:t>1</w:t>
                </w:r>
              </w:ins>
              <w:del w:id="164" w:author="Nick Brown" w:date="2022-07-06T11:05:00Z">
                <w:r w:rsidR="00720D36" w:rsidDel="008C07D1">
                  <w:rPr>
                    <w:rFonts w:cs="Times New Roman"/>
                  </w:rPr>
                  <w:delText>2</w:delText>
                </w:r>
              </w:del>
            </w:p>
            <w:p w14:paraId="14A66A9B" w14:textId="70E9B0C5" w:rsidR="003D0A17" w:rsidRPr="001F5EDF" w:rsidRDefault="003D0A17">
              <w:pPr>
                <w:ind w:left="715" w:hanging="499"/>
                <w:jc w:val="both"/>
                <w:rPr>
                  <w:rFonts w:cs="Times New Roman"/>
                </w:rPr>
                <w:pPrChange w:id="165" w:author="Nick Brown" w:date="2022-07-06T11:17:00Z">
                  <w:pPr>
                    <w:ind w:firstLine="216"/>
                  </w:pPr>
                </w:pPrChange>
              </w:pPr>
              <w:r>
                <w:rPr>
                  <w:rFonts w:cs="Times New Roman"/>
                </w:rPr>
                <w:t>5.3</w:t>
              </w:r>
              <w:r>
                <w:rPr>
                  <w:rFonts w:cs="Times New Roman"/>
                </w:rPr>
                <w:tab/>
              </w:r>
              <w:ins w:id="166" w:author="Nick Brown" w:date="2022-07-06T11:05:00Z">
                <w:r w:rsidR="008C07D1">
                  <w:t>Foam half – life for MSA fumed silica particle – stabilized foams as a function of concentration.</w:t>
                </w:r>
              </w:ins>
              <w:del w:id="167" w:author="Nick Brown" w:date="2022-07-06T11:05:00Z">
                <w:r w:rsidR="00A20AB4" w:rsidDel="008C07D1">
                  <w:rPr>
                    <w:rFonts w:cs="Times New Roman"/>
                  </w:rPr>
                  <w:delText>MSA</w:delText>
                </w:r>
                <w:r w:rsidR="00720D36" w:rsidDel="008C07D1">
                  <w:rPr>
                    <w:rFonts w:cs="Times New Roman"/>
                  </w:rPr>
                  <w:delText xml:space="preserve"> foam half</w:delText>
                </w:r>
              </w:del>
              <w:del w:id="168" w:author="Nick Brown" w:date="2022-07-05T22:56:00Z">
                <w:r w:rsidR="00720D36" w:rsidDel="00592FD4">
                  <w:rPr>
                    <w:rFonts w:cs="Times New Roman"/>
                  </w:rPr>
                  <w:delText>-</w:delText>
                </w:r>
              </w:del>
              <w:del w:id="169" w:author="Nick Brown" w:date="2022-07-06T11:05:00Z">
                <w:r w:rsidR="00720D36" w:rsidDel="008C07D1">
                  <w:rPr>
                    <w:rFonts w:cs="Times New Roman"/>
                  </w:rPr>
                  <w:delText>life with concentration</w:delText>
                </w:r>
              </w:del>
              <w:r w:rsidRPr="001F5EDF">
                <w:rPr>
                  <w:rFonts w:cs="Times New Roman"/>
                </w:rPr>
                <w:ptab w:relativeTo="margin" w:alignment="right" w:leader="dot"/>
              </w:r>
              <w:r w:rsidR="00B7755B">
                <w:rPr>
                  <w:rFonts w:cs="Times New Roman"/>
                </w:rPr>
                <w:t>4</w:t>
              </w:r>
              <w:ins w:id="170" w:author="Nick Brown" w:date="2022-07-06T11:05:00Z">
                <w:r w:rsidR="008C07D1">
                  <w:rPr>
                    <w:rFonts w:cs="Times New Roman"/>
                  </w:rPr>
                  <w:t>2</w:t>
                </w:r>
              </w:ins>
              <w:del w:id="171" w:author="Nick Brown" w:date="2022-07-06T11:05:00Z">
                <w:r w:rsidR="00B7755B" w:rsidDel="008C07D1">
                  <w:rPr>
                    <w:rFonts w:cs="Times New Roman"/>
                  </w:rPr>
                  <w:delText>3</w:delText>
                </w:r>
              </w:del>
            </w:p>
            <w:p w14:paraId="730BB6D9" w14:textId="3B592E17" w:rsidR="00B7755B" w:rsidRDefault="003D0A17">
              <w:pPr>
                <w:ind w:left="715" w:hanging="535"/>
                <w:jc w:val="both"/>
                <w:rPr>
                  <w:rFonts w:cs="Times New Roman"/>
                </w:rPr>
                <w:pPrChange w:id="172" w:author="Nick Brown" w:date="2022-07-06T11:17:00Z">
                  <w:pPr>
                    <w:jc w:val="center"/>
                  </w:pPr>
                </w:pPrChange>
              </w:pPr>
              <w:r>
                <w:rPr>
                  <w:rFonts w:cs="Times New Roman"/>
                </w:rPr>
                <w:lastRenderedPageBreak/>
                <w:t>5.4</w:t>
              </w:r>
              <w:r>
                <w:rPr>
                  <w:rFonts w:cs="Times New Roman"/>
                </w:rPr>
                <w:tab/>
              </w:r>
              <w:ins w:id="173" w:author="Nick Brown" w:date="2022-07-06T11:05:00Z">
                <w:r w:rsidR="007F6EEA">
                  <w:t>Foam height and liquid height for</w:t>
                </w:r>
              </w:ins>
              <w:r w:rsidR="00991CDC">
                <w:t xml:space="preserve"> 6.0wt.%</w:t>
              </w:r>
              <w:ins w:id="174" w:author="Nick Brown" w:date="2022-07-06T11:05:00Z">
                <w:r w:rsidR="007F6EEA">
                  <w:t xml:space="preserve"> colloidal – particle stabilized foams over 3600s</w:t>
                </w:r>
              </w:ins>
              <w:ins w:id="175" w:author="Nick Brown" w:date="2022-07-06T11:06:00Z">
                <w:r w:rsidR="007F6EEA">
                  <w:t>.</w:t>
                </w:r>
              </w:ins>
              <w:del w:id="176" w:author="Nick Brown" w:date="2022-07-06T11:05:00Z">
                <w:r w:rsidR="00B7755B" w:rsidDel="007F6EEA">
                  <w:rPr>
                    <w:rFonts w:cs="Times New Roman"/>
                  </w:rPr>
                  <w:delText>Foam and solution heights of the 6.0wt.% colloidal solution</w:delText>
                </w:r>
              </w:del>
              <w:r w:rsidRPr="001F5EDF">
                <w:rPr>
                  <w:rFonts w:cs="Times New Roman"/>
                </w:rPr>
                <w:ptab w:relativeTo="margin" w:alignment="right" w:leader="dot"/>
              </w:r>
              <w:r w:rsidR="00B7755B">
                <w:rPr>
                  <w:rFonts w:cs="Times New Roman"/>
                </w:rPr>
                <w:t>4</w:t>
              </w:r>
              <w:ins w:id="177" w:author="Nick Brown" w:date="2022-07-06T11:06:00Z">
                <w:r w:rsidR="007F6EEA">
                  <w:rPr>
                    <w:rFonts w:cs="Times New Roman"/>
                  </w:rPr>
                  <w:t>4</w:t>
                </w:r>
              </w:ins>
              <w:del w:id="178" w:author="Nick Brown" w:date="2022-07-06T11:06:00Z">
                <w:r w:rsidR="00B7755B" w:rsidDel="007F6EEA">
                  <w:rPr>
                    <w:rFonts w:cs="Times New Roman"/>
                  </w:rPr>
                  <w:delText>6</w:delText>
                </w:r>
              </w:del>
            </w:p>
            <w:p w14:paraId="2337F909" w14:textId="2A5E9707" w:rsidR="00D450EC" w:rsidRDefault="00A159D1">
              <w:pPr>
                <w:ind w:left="715" w:hanging="595"/>
                <w:jc w:val="both"/>
                <w:rPr>
                  <w:rFonts w:cs="Times New Roman"/>
                </w:rPr>
                <w:pPrChange w:id="179" w:author="Nick Brown" w:date="2022-07-06T11:17:00Z">
                  <w:pPr>
                    <w:jc w:val="center"/>
                  </w:pPr>
                </w:pPrChange>
              </w:pPr>
              <w:ins w:id="180" w:author="Nick Brown" w:date="2022-07-06T11:17:00Z">
                <w:r>
                  <w:rPr>
                    <w:rFonts w:cs="Times New Roman"/>
                  </w:rPr>
                  <w:t xml:space="preserve"> </w:t>
                </w:r>
              </w:ins>
              <w:r w:rsidR="00B7755B">
                <w:rPr>
                  <w:rFonts w:cs="Times New Roman"/>
                </w:rPr>
                <w:t>5.</w:t>
              </w:r>
              <w:r w:rsidR="00D450EC">
                <w:rPr>
                  <w:rFonts w:cs="Times New Roman"/>
                </w:rPr>
                <w:t>5</w:t>
              </w:r>
              <w:r w:rsidR="00B7755B">
                <w:rPr>
                  <w:rFonts w:cs="Times New Roman"/>
                </w:rPr>
                <w:tab/>
              </w:r>
              <w:ins w:id="181" w:author="Nick Brown" w:date="2022-07-06T11:06:00Z">
                <w:r w:rsidR="007F6EEA">
                  <w:t>Change in the osmotic pressure with time for foams generated from 0.5 CMC SDS solutions.</w:t>
                </w:r>
              </w:ins>
              <w:del w:id="182" w:author="Nick Brown" w:date="2022-07-06T11:06:00Z">
                <w:r w:rsidR="00D450EC" w:rsidDel="007F6EEA">
                  <w:rPr>
                    <w:rFonts w:cs="Times New Roman"/>
                  </w:rPr>
                  <w:delText xml:space="preserve">Diagram of </w:delText>
                </w:r>
                <w:r w:rsidR="00AB2596" w:rsidDel="007F6EEA">
                  <w:rPr>
                    <w:rFonts w:cs="Times New Roman"/>
                  </w:rPr>
                  <w:delText>what Osmotic pressure represents within foam</w:delText>
                </w:r>
              </w:del>
              <w:r w:rsidR="00B7755B" w:rsidRPr="001F5EDF">
                <w:rPr>
                  <w:rFonts w:cs="Times New Roman"/>
                </w:rPr>
                <w:ptab w:relativeTo="margin" w:alignment="right" w:leader="dot"/>
              </w:r>
              <w:r w:rsidR="00B7755B">
                <w:rPr>
                  <w:rFonts w:cs="Times New Roman"/>
                </w:rPr>
                <w:t>4</w:t>
              </w:r>
              <w:ins w:id="183" w:author="Nick Brown" w:date="2022-07-06T11:06:00Z">
                <w:r w:rsidR="007F6EEA">
                  <w:rPr>
                    <w:rFonts w:cs="Times New Roman"/>
                  </w:rPr>
                  <w:t>6</w:t>
                </w:r>
              </w:ins>
              <w:del w:id="184" w:author="Nick Brown" w:date="2022-07-06T11:06:00Z">
                <w:r w:rsidR="00AB2596" w:rsidDel="007F6EEA">
                  <w:rPr>
                    <w:rFonts w:cs="Times New Roman"/>
                  </w:rPr>
                  <w:delText>8</w:delText>
                </w:r>
              </w:del>
            </w:p>
            <w:p w14:paraId="095C7ACE" w14:textId="0F001430" w:rsidR="00D450EC" w:rsidRDefault="00A159D1">
              <w:pPr>
                <w:ind w:left="715" w:hanging="715"/>
                <w:jc w:val="both"/>
                <w:rPr>
                  <w:rFonts w:cs="Times New Roman"/>
                </w:rPr>
                <w:pPrChange w:id="185" w:author="Nick Brown" w:date="2022-07-06T11:17:00Z">
                  <w:pPr>
                    <w:jc w:val="center"/>
                  </w:pPr>
                </w:pPrChange>
              </w:pPr>
              <w:ins w:id="186" w:author="Nick Brown" w:date="2022-07-06T11:18:00Z">
                <w:r>
                  <w:rPr>
                    <w:rFonts w:cs="Times New Roman"/>
                  </w:rPr>
                  <w:t xml:space="preserve">   </w:t>
                </w:r>
              </w:ins>
              <w:r w:rsidR="00D450EC">
                <w:rPr>
                  <w:rFonts w:cs="Times New Roman"/>
                </w:rPr>
                <w:t>5.6</w:t>
              </w:r>
              <w:r w:rsidR="00D450EC">
                <w:rPr>
                  <w:rFonts w:cs="Times New Roman"/>
                </w:rPr>
                <w:tab/>
              </w:r>
              <w:ins w:id="187" w:author="Nick Brown" w:date="2022-07-06T11:06:00Z">
                <w:r w:rsidR="005917E2">
                  <w:t>Osmotic Pressure as a function of time for 0.5 CMC SDS foam triplicates versus the overall foam height; (a) Full graph without removal of sensor data outside of foam height limits; (b) correcting the graph (a) to remove the calculated osmotic pressure points that reside outside the actual foam height data.</w:t>
                </w:r>
              </w:ins>
              <w:del w:id="188" w:author="Nick Brown" w:date="2022-07-06T11:06:00Z">
                <w:r w:rsidR="00AB2596" w:rsidDel="005917E2">
                  <w:rPr>
                    <w:rFonts w:cs="Times New Roman"/>
                  </w:rPr>
                  <w:delText>0.5 CMC SDS</w:delText>
                </w:r>
                <w:r w:rsidR="004B5004" w:rsidDel="005917E2">
                  <w:rPr>
                    <w:rFonts w:cs="Times New Roman"/>
                  </w:rPr>
                  <w:delText xml:space="preserve"> Osmotic pressure with regards to overall foam height</w:delText>
                </w:r>
              </w:del>
              <w:r w:rsidR="00D450EC" w:rsidRPr="001F5EDF">
                <w:rPr>
                  <w:rFonts w:cs="Times New Roman"/>
                </w:rPr>
                <w:ptab w:relativeTo="margin" w:alignment="right" w:leader="dot"/>
              </w:r>
              <w:r w:rsidR="00D450EC">
                <w:rPr>
                  <w:rFonts w:cs="Times New Roman"/>
                </w:rPr>
                <w:t>4</w:t>
              </w:r>
              <w:ins w:id="189" w:author="Nick Brown" w:date="2022-07-06T11:06:00Z">
                <w:r w:rsidR="005917E2">
                  <w:rPr>
                    <w:rFonts w:cs="Times New Roman"/>
                  </w:rPr>
                  <w:t>8</w:t>
                </w:r>
              </w:ins>
              <w:del w:id="190" w:author="Nick Brown" w:date="2022-07-06T11:06:00Z">
                <w:r w:rsidR="004B5004" w:rsidDel="005917E2">
                  <w:rPr>
                    <w:rFonts w:cs="Times New Roman"/>
                  </w:rPr>
                  <w:delText>9</w:delText>
                </w:r>
              </w:del>
            </w:p>
            <w:p w14:paraId="23D14C43" w14:textId="1ACB4DA4" w:rsidR="00D450EC" w:rsidRDefault="00A159D1">
              <w:pPr>
                <w:ind w:left="715" w:hanging="715"/>
                <w:jc w:val="both"/>
                <w:rPr>
                  <w:rFonts w:cs="Times New Roman"/>
                </w:rPr>
                <w:pPrChange w:id="191" w:author="Nick Brown" w:date="2022-07-06T11:17:00Z">
                  <w:pPr>
                    <w:jc w:val="center"/>
                  </w:pPr>
                </w:pPrChange>
              </w:pPr>
              <w:ins w:id="192" w:author="Nick Brown" w:date="2022-07-06T11:18:00Z">
                <w:r>
                  <w:rPr>
                    <w:rFonts w:cs="Times New Roman"/>
                  </w:rPr>
                  <w:t xml:space="preserve">   </w:t>
                </w:r>
              </w:ins>
              <w:r w:rsidR="00D450EC">
                <w:rPr>
                  <w:rFonts w:cs="Times New Roman"/>
                </w:rPr>
                <w:t>5.7</w:t>
              </w:r>
              <w:r w:rsidR="00D450EC">
                <w:rPr>
                  <w:rFonts w:cs="Times New Roman"/>
                </w:rPr>
                <w:tab/>
              </w:r>
              <w:ins w:id="193" w:author="Nick Brown" w:date="2022-07-06T11:07:00Z">
                <w:r w:rsidR="005917E2">
                  <w:t>Osmotic pressure versus time for MSA particle – stabilized foam trials, with respect to foam height. (a) 0.5wt.%, (b) 1.0wt.%, and (c) 2.0wt.% MSA particles.</w:t>
                </w:r>
              </w:ins>
              <w:del w:id="194" w:author="Nick Brown" w:date="2022-07-06T11:07:00Z">
                <w:r w:rsidR="004B5004" w:rsidDel="005917E2">
                  <w:rPr>
                    <w:rFonts w:cs="Times New Roman"/>
                  </w:rPr>
                  <w:delText xml:space="preserve">Concentration effects on the Osmotic pressure of </w:delText>
                </w:r>
                <w:r w:rsidR="00A20AB4" w:rsidDel="005917E2">
                  <w:rPr>
                    <w:rFonts w:cs="Times New Roman"/>
                  </w:rPr>
                  <w:delText xml:space="preserve">MSA </w:delText>
                </w:r>
                <w:r w:rsidR="00BD13A3" w:rsidDel="005917E2">
                  <w:rPr>
                    <w:rFonts w:cs="Times New Roman"/>
                  </w:rPr>
                  <w:delText>foam</w:delText>
                </w:r>
              </w:del>
              <w:r w:rsidR="00D450EC" w:rsidRPr="001F5EDF">
                <w:rPr>
                  <w:rFonts w:cs="Times New Roman"/>
                </w:rPr>
                <w:ptab w:relativeTo="margin" w:alignment="right" w:leader="dot"/>
              </w:r>
              <w:r w:rsidR="00BD13A3">
                <w:rPr>
                  <w:rFonts w:cs="Times New Roman"/>
                </w:rPr>
                <w:t>5</w:t>
              </w:r>
              <w:ins w:id="195" w:author="Nick Brown" w:date="2022-07-06T11:07:00Z">
                <w:r w:rsidR="005917E2">
                  <w:rPr>
                    <w:rFonts w:cs="Times New Roman"/>
                  </w:rPr>
                  <w:t>0</w:t>
                </w:r>
              </w:ins>
              <w:del w:id="196" w:author="Nick Brown" w:date="2022-07-06T11:07:00Z">
                <w:r w:rsidR="00BD13A3" w:rsidDel="005917E2">
                  <w:rPr>
                    <w:rFonts w:cs="Times New Roman"/>
                  </w:rPr>
                  <w:delText>1</w:delText>
                </w:r>
              </w:del>
            </w:p>
            <w:p w14:paraId="613F3D8B" w14:textId="20BD055D" w:rsidR="0099155F" w:rsidRDefault="00A159D1">
              <w:pPr>
                <w:ind w:left="715" w:hanging="715"/>
                <w:jc w:val="both"/>
                <w:rPr>
                  <w:rFonts w:cs="Times New Roman"/>
                </w:rPr>
                <w:pPrChange w:id="197" w:author="Nick Brown" w:date="2022-07-06T11:17:00Z">
                  <w:pPr>
                    <w:jc w:val="center"/>
                  </w:pPr>
                </w:pPrChange>
              </w:pPr>
              <w:ins w:id="198" w:author="Nick Brown" w:date="2022-07-06T11:18:00Z">
                <w:r>
                  <w:rPr>
                    <w:rFonts w:cs="Times New Roman"/>
                  </w:rPr>
                  <w:t xml:space="preserve">   </w:t>
                </w:r>
              </w:ins>
              <w:r w:rsidR="00D450EC">
                <w:rPr>
                  <w:rFonts w:cs="Times New Roman"/>
                </w:rPr>
                <w:t>5.8</w:t>
              </w:r>
              <w:r w:rsidR="00D450EC">
                <w:rPr>
                  <w:rFonts w:cs="Times New Roman"/>
                </w:rPr>
                <w:tab/>
              </w:r>
              <w:ins w:id="199" w:author="Nick Brown" w:date="2022-07-06T11:07:00Z">
                <w:r w:rsidR="00A52E20">
                  <w:t>Osmotic pressure versus time for colloidal particle – stabilized foam trials, with respect to foam height (open square symbol) at 6.0wt.% colloidal particles.</w:t>
                </w:r>
              </w:ins>
              <w:del w:id="200" w:author="Nick Brown" w:date="2022-07-06T11:07:00Z">
                <w:r w:rsidR="00BD13A3" w:rsidDel="00A52E20">
                  <w:rPr>
                    <w:rFonts w:cs="Times New Roman"/>
                  </w:rPr>
                  <w:delText>Osmotic pressure of the 6.0wt.% colloidal foam</w:delText>
                </w:r>
              </w:del>
              <w:r w:rsidR="00D450EC" w:rsidRPr="001F5EDF">
                <w:rPr>
                  <w:rFonts w:cs="Times New Roman"/>
                </w:rPr>
                <w:ptab w:relativeTo="margin" w:alignment="right" w:leader="dot"/>
              </w:r>
              <w:r w:rsidR="00BD13A3">
                <w:rPr>
                  <w:rFonts w:cs="Times New Roman"/>
                </w:rPr>
                <w:t>52</w:t>
              </w:r>
            </w:p>
            <w:p w14:paraId="1ED6B000" w14:textId="7AD6B85A" w:rsidR="009365C9" w:rsidDel="00A52E20" w:rsidRDefault="00A159D1">
              <w:pPr>
                <w:ind w:left="715" w:hanging="715"/>
                <w:jc w:val="both"/>
                <w:rPr>
                  <w:del w:id="201" w:author="Nick Brown" w:date="2022-07-06T11:07:00Z"/>
                </w:rPr>
                <w:pPrChange w:id="202" w:author="Nick Brown" w:date="2022-07-06T11:17:00Z">
                  <w:pPr>
                    <w:jc w:val="center"/>
                  </w:pPr>
                </w:pPrChange>
              </w:pPr>
              <w:ins w:id="203" w:author="Nick Brown" w:date="2022-07-06T11:18:00Z">
                <w:r>
                  <w:rPr>
                    <w:rFonts w:cs="Times New Roman"/>
                  </w:rPr>
                  <w:t xml:space="preserve">   </w:t>
                </w:r>
              </w:ins>
              <w:r w:rsidR="0099155F">
                <w:rPr>
                  <w:rFonts w:cs="Times New Roman"/>
                </w:rPr>
                <w:t>5.</w:t>
              </w:r>
              <w:r w:rsidR="001A6806">
                <w:rPr>
                  <w:rFonts w:cs="Times New Roman"/>
                </w:rPr>
                <w:t>9</w:t>
              </w:r>
              <w:r w:rsidR="0099155F">
                <w:rPr>
                  <w:rFonts w:cs="Times New Roman"/>
                </w:rPr>
                <w:tab/>
              </w:r>
              <w:ins w:id="204" w:author="Nick Brown" w:date="2022-07-06T11:07:00Z">
                <w:r w:rsidR="00A52E20">
                  <w:t>Comparison of bubble counts between 0.5 CMC SDS (black square) and 2.0wt.% MSA (red circle). The camera is in 1st position (~285mm2 total area)</w:t>
                </w:r>
              </w:ins>
              <w:del w:id="205" w:author="Nick Brown" w:date="2022-07-06T11:07:00Z">
                <w:r w:rsidR="0099155F" w:rsidDel="00A52E20">
                  <w:rPr>
                    <w:rFonts w:cs="Times New Roman"/>
                  </w:rPr>
                  <w:delText xml:space="preserve">Microstructure comparison images </w:delText>
                </w:r>
                <w:r w:rsidR="00A20AB4" w:rsidDel="00A52E20">
                  <w:rPr>
                    <w:rFonts w:cs="Times New Roman"/>
                  </w:rPr>
                  <w:delText>of SDS, MSA, and colloidal</w:delText>
                </w:r>
              </w:del>
              <w:r w:rsidR="0099155F" w:rsidRPr="001F5EDF">
                <w:rPr>
                  <w:rFonts w:cs="Times New Roman"/>
                </w:rPr>
                <w:ptab w:relativeTo="margin" w:alignment="right" w:leader="dot"/>
              </w:r>
              <w:r w:rsidR="0099155F">
                <w:rPr>
                  <w:rFonts w:cs="Times New Roman"/>
                </w:rPr>
                <w:t>5</w:t>
              </w:r>
              <w:ins w:id="206" w:author="Nick Brown" w:date="2022-07-06T11:07:00Z">
                <w:r w:rsidR="00A52E20">
                  <w:rPr>
                    <w:rFonts w:cs="Times New Roman"/>
                  </w:rPr>
                  <w:t>3</w:t>
                </w:r>
              </w:ins>
              <w:del w:id="207" w:author="Nick Brown" w:date="2022-07-06T11:07:00Z">
                <w:r w:rsidR="001A6806" w:rsidDel="00A52E20">
                  <w:rPr>
                    <w:rFonts w:cs="Times New Roman"/>
                  </w:rPr>
                  <w:delText>5</w:delText>
                </w:r>
              </w:del>
            </w:p>
            <w:p w14:paraId="10C77DD3" w14:textId="77777777" w:rsidR="009365C9" w:rsidRDefault="009365C9">
              <w:pPr>
                <w:ind w:left="715" w:hanging="715"/>
                <w:jc w:val="both"/>
                <w:pPrChange w:id="208" w:author="Nick Brown" w:date="2022-07-06T11:17:00Z">
                  <w:pPr/>
                </w:pPrChange>
              </w:pPr>
            </w:p>
            <w:p w14:paraId="7A00DD80" w14:textId="78D2AEF9" w:rsidR="00532CD0" w:rsidRPr="009365C9" w:rsidDel="00A52E20" w:rsidRDefault="00A159D1">
              <w:pPr>
                <w:ind w:left="715" w:hanging="715"/>
                <w:jc w:val="both"/>
                <w:rPr>
                  <w:del w:id="209" w:author="Nick Brown" w:date="2022-07-06T11:07:00Z"/>
                </w:rPr>
                <w:pPrChange w:id="210" w:author="Nick Brown" w:date="2022-07-06T11:17:00Z">
                  <w:pPr/>
                </w:pPrChange>
              </w:pPr>
              <w:ins w:id="211" w:author="Nick Brown" w:date="2022-07-06T11:18:00Z">
                <w:r>
                  <w:rPr>
                    <w:rFonts w:cs="Times New Roman"/>
                  </w:rPr>
                  <w:t xml:space="preserve">  </w:t>
                </w:r>
              </w:ins>
              <w:r w:rsidR="0099155F">
                <w:rPr>
                  <w:rFonts w:cs="Times New Roman"/>
                </w:rPr>
                <w:t>5.</w:t>
              </w:r>
              <w:r w:rsidR="001A6806">
                <w:rPr>
                  <w:rFonts w:cs="Times New Roman"/>
                </w:rPr>
                <w:t>10</w:t>
              </w:r>
              <w:r w:rsidR="0099155F">
                <w:rPr>
                  <w:rFonts w:cs="Times New Roman"/>
                </w:rPr>
                <w:tab/>
              </w:r>
              <w:ins w:id="212" w:author="Nick Brown" w:date="2022-07-06T11:07:00Z">
                <w:r w:rsidR="00A52E20">
                  <w:t xml:space="preserve">Comparison of microstructures captured for SDS and Pickering foams. Row 1) SDS – stabilized foams at 60, 600, 1800, and 3600s respectively; Row 2) MSA fumed silica particle – stabilized foams at 60, 600, 1800, and 3600s respectively; Row 3) Colloidal particle – stabilized foams at 60, 600, 1800, and 3600s respectively. </w:t>
                </w:r>
              </w:ins>
              <w:del w:id="213" w:author="Nick Brown" w:date="2022-07-06T11:07:00Z">
                <w:r w:rsidR="00532CD0" w:rsidDel="00A52E20">
                  <w:rPr>
                    <w:rFonts w:cs="Times New Roman"/>
                  </w:rPr>
                  <w:delText xml:space="preserve">Foam height of </w:delText>
                </w:r>
              </w:del>
              <w:del w:id="214" w:author="Nick Brown" w:date="2022-07-05T22:46:00Z">
                <w:r w:rsidR="00532CD0" w:rsidDel="00836213">
                  <w:rPr>
                    <w:rFonts w:cs="Times New Roman"/>
                  </w:rPr>
                  <w:delText>SDS-only</w:delText>
                </w:r>
              </w:del>
              <w:del w:id="215" w:author="Nick Brown" w:date="2022-07-06T11:07:00Z">
                <w:r w:rsidR="00532CD0" w:rsidDel="00A52E20">
                  <w:rPr>
                    <w:rFonts w:cs="Times New Roman"/>
                  </w:rPr>
                  <w:delText xml:space="preserve"> and SDS/2.0wt.% MSA at var</w:delText>
                </w:r>
                <w:r w:rsidR="009365C9" w:rsidDel="00A52E20">
                  <w:rPr>
                    <w:rFonts w:cs="Times New Roman"/>
                  </w:rPr>
                  <w:delText>ied</w:delText>
                </w:r>
              </w:del>
            </w:p>
            <w:p w14:paraId="79889A59" w14:textId="315B5806" w:rsidR="0099155F" w:rsidRPr="00435D71" w:rsidRDefault="00532CD0">
              <w:pPr>
                <w:ind w:left="715" w:hanging="715"/>
                <w:jc w:val="both"/>
                <w:pPrChange w:id="216" w:author="Nick Brown" w:date="2022-07-06T11:17:00Z">
                  <w:pPr/>
                </w:pPrChange>
              </w:pPr>
              <w:del w:id="217" w:author="Nick Brown" w:date="2022-07-06T11:07:00Z">
                <w:r w:rsidDel="00A52E20">
                  <w:rPr>
                    <w:rFonts w:cs="Times New Roman"/>
                  </w:rPr>
                  <w:delText>SDS CMC values</w:delText>
                </w:r>
              </w:del>
              <w:r w:rsidR="0099155F" w:rsidRPr="001F5EDF">
                <w:rPr>
                  <w:rFonts w:cs="Times New Roman"/>
                </w:rPr>
                <w:ptab w:relativeTo="margin" w:alignment="right" w:leader="dot"/>
              </w:r>
              <w:r w:rsidR="0099155F">
                <w:rPr>
                  <w:rFonts w:cs="Times New Roman"/>
                </w:rPr>
                <w:t>5</w:t>
              </w:r>
              <w:ins w:id="218" w:author="Nick Brown" w:date="2022-07-06T11:07:00Z">
                <w:r w:rsidR="00A52E20">
                  <w:rPr>
                    <w:rFonts w:cs="Times New Roman"/>
                  </w:rPr>
                  <w:t>4</w:t>
                </w:r>
              </w:ins>
              <w:del w:id="219" w:author="Nick Brown" w:date="2022-07-06T11:07:00Z">
                <w:r w:rsidR="009365C9" w:rsidDel="00A52E20">
                  <w:rPr>
                    <w:rFonts w:cs="Times New Roman"/>
                  </w:rPr>
                  <w:delText>7</w:delText>
                </w:r>
              </w:del>
            </w:p>
            <w:p w14:paraId="4DA47C72" w14:textId="777C8CBE" w:rsidR="0099155F" w:rsidRPr="00435D71" w:rsidRDefault="00A159D1">
              <w:pPr>
                <w:ind w:left="715" w:hanging="715"/>
                <w:jc w:val="both"/>
                <w:pPrChange w:id="220" w:author="Nick Brown" w:date="2022-07-06T11:17:00Z">
                  <w:pPr>
                    <w:jc w:val="center"/>
                  </w:pPr>
                </w:pPrChange>
              </w:pPr>
              <w:ins w:id="221" w:author="Nick Brown" w:date="2022-07-06T11:18:00Z">
                <w:r>
                  <w:rPr>
                    <w:rFonts w:cs="Times New Roman"/>
                  </w:rPr>
                  <w:t xml:space="preserve">  </w:t>
                </w:r>
              </w:ins>
              <w:r w:rsidR="0099155F">
                <w:rPr>
                  <w:rFonts w:cs="Times New Roman"/>
                </w:rPr>
                <w:t>5.</w:t>
              </w:r>
              <w:r w:rsidR="009365C9">
                <w:rPr>
                  <w:rFonts w:cs="Times New Roman"/>
                </w:rPr>
                <w:t>11</w:t>
              </w:r>
              <w:r w:rsidR="0099155F">
                <w:rPr>
                  <w:rFonts w:cs="Times New Roman"/>
                </w:rPr>
                <w:tab/>
              </w:r>
              <w:ins w:id="222" w:author="Nick Brown" w:date="2022-07-06T11:08:00Z">
                <w:r w:rsidR="0039359A">
                  <w:t xml:space="preserve">Foam height of (a) SDS – only solutions and (b) 2.0wt.% fumed silica and SDS solutions at varying SDS concentrations normalized by the CMC values. </w:t>
                </w:r>
              </w:ins>
              <w:del w:id="223" w:author="Nick Brown" w:date="2022-07-06T11:08:00Z">
                <w:r w:rsidR="0099155F" w:rsidDel="0039359A">
                  <w:rPr>
                    <w:rFonts w:cs="Times New Roman"/>
                  </w:rPr>
                  <w:delText xml:space="preserve">Osmotic pressure </w:delText>
                </w:r>
                <w:r w:rsidR="009365C9" w:rsidDel="0039359A">
                  <w:rPr>
                    <w:rFonts w:cs="Times New Roman"/>
                  </w:rPr>
                  <w:delText xml:space="preserve">of mixed system </w:delText>
                </w:r>
                <w:r w:rsidR="0099155F" w:rsidDel="0039359A">
                  <w:rPr>
                    <w:rFonts w:cs="Times New Roman"/>
                  </w:rPr>
                  <w:delText>foam</w:delText>
                </w:r>
                <w:r w:rsidR="009365C9" w:rsidDel="0039359A">
                  <w:rPr>
                    <w:rFonts w:cs="Times New Roman"/>
                  </w:rPr>
                  <w:delText>s at varied SDS CMC values</w:delText>
                </w:r>
              </w:del>
              <w:r w:rsidR="0099155F" w:rsidRPr="001F5EDF">
                <w:rPr>
                  <w:rFonts w:cs="Times New Roman"/>
                </w:rPr>
                <w:ptab w:relativeTo="margin" w:alignment="right" w:leader="dot"/>
              </w:r>
              <w:r w:rsidR="0099155F">
                <w:rPr>
                  <w:rFonts w:cs="Times New Roman"/>
                </w:rPr>
                <w:t>5</w:t>
              </w:r>
              <w:ins w:id="224" w:author="Nick Brown" w:date="2022-07-06T11:08:00Z">
                <w:r w:rsidR="0039359A">
                  <w:rPr>
                    <w:rFonts w:cs="Times New Roman"/>
                  </w:rPr>
                  <w:t>6</w:t>
                </w:r>
              </w:ins>
              <w:del w:id="225" w:author="Nick Brown" w:date="2022-07-06T11:08:00Z">
                <w:r w:rsidR="009365C9" w:rsidDel="0039359A">
                  <w:rPr>
                    <w:rFonts w:cs="Times New Roman"/>
                  </w:rPr>
                  <w:delText>8</w:delText>
                </w:r>
              </w:del>
            </w:p>
            <w:p w14:paraId="417F85F1" w14:textId="1DC95BE8" w:rsidR="00C32993" w:rsidDel="0039359A" w:rsidRDefault="00A159D1">
              <w:pPr>
                <w:ind w:left="720" w:hanging="720"/>
                <w:jc w:val="both"/>
                <w:rPr>
                  <w:del w:id="226" w:author="Nick Brown" w:date="2022-07-06T11:08:00Z"/>
                  <w:rFonts w:cs="Times New Roman"/>
                </w:rPr>
                <w:pPrChange w:id="227" w:author="Nick Brown" w:date="2022-07-06T11:17:00Z">
                  <w:pPr>
                    <w:ind w:left="720" w:hanging="720"/>
                  </w:pPr>
                </w:pPrChange>
              </w:pPr>
              <w:ins w:id="228" w:author="Nick Brown" w:date="2022-07-06T11:18:00Z">
                <w:r>
                  <w:rPr>
                    <w:rFonts w:cs="Times New Roman"/>
                  </w:rPr>
                  <w:t xml:space="preserve">  </w:t>
                </w:r>
              </w:ins>
              <w:r w:rsidR="0099155F">
                <w:rPr>
                  <w:rFonts w:cs="Times New Roman"/>
                </w:rPr>
                <w:t>5.</w:t>
              </w:r>
              <w:r w:rsidR="009365C9">
                <w:rPr>
                  <w:rFonts w:cs="Times New Roman"/>
                </w:rPr>
                <w:t>12</w:t>
              </w:r>
              <w:r w:rsidR="00C32993">
                <w:rPr>
                  <w:rFonts w:cs="Times New Roman"/>
                </w:rPr>
                <w:t xml:space="preserve"> </w:t>
              </w:r>
              <w:r w:rsidR="00F53253">
                <w:rPr>
                  <w:rFonts w:cs="Times New Roman"/>
                </w:rPr>
                <w:tab/>
              </w:r>
              <w:ins w:id="229" w:author="Nick Brown" w:date="2022-07-06T11:08:00Z">
                <w:r w:rsidR="0039359A">
                  <w:t xml:space="preserve">Osmotic pressure versus time for foams stabilized with mixed fumed silica/surfactant solutions at varying SDS concentration of (a) 0.5 CMC, (b) 1.0 CMC, and (c) 2.0 CMC; in all systems, the MSA particles are present at 2.0wt.%. </w:t>
                </w:r>
              </w:ins>
              <w:del w:id="230" w:author="Nick Brown" w:date="2022-07-06T11:08:00Z">
                <w:r w:rsidR="009D40A6" w:rsidDel="0039359A">
                  <w:rPr>
                    <w:rFonts w:cs="Times New Roman"/>
                  </w:rPr>
                  <w:delText xml:space="preserve">Ostwald ripening and coalescence rates for </w:delText>
                </w:r>
              </w:del>
              <w:del w:id="231" w:author="Nick Brown" w:date="2022-07-05T22:46:00Z">
                <w:r w:rsidR="009D40A6" w:rsidDel="00836213">
                  <w:rPr>
                    <w:rFonts w:cs="Times New Roman"/>
                  </w:rPr>
                  <w:delText>SDS-only</w:delText>
                </w:r>
              </w:del>
              <w:del w:id="232" w:author="Nick Brown" w:date="2022-07-06T11:08:00Z">
                <w:r w:rsidR="009D40A6" w:rsidDel="0039359A">
                  <w:rPr>
                    <w:rFonts w:cs="Times New Roman"/>
                  </w:rPr>
                  <w:delText xml:space="preserve"> and mixed system foams</w:delText>
                </w:r>
              </w:del>
            </w:p>
            <w:p w14:paraId="0F6CA5B9" w14:textId="77777777" w:rsidR="007C3725" w:rsidRDefault="009D40A6">
              <w:pPr>
                <w:ind w:left="720" w:hanging="720"/>
                <w:jc w:val="both"/>
                <w:rPr>
                  <w:ins w:id="233" w:author="Nick Brown" w:date="2022-07-06T11:08:00Z"/>
                  <w:rFonts w:cs="Times New Roman"/>
                </w:rPr>
                <w:pPrChange w:id="234" w:author="Nick Brown" w:date="2022-07-06T11:17:00Z">
                  <w:pPr>
                    <w:ind w:left="720" w:hanging="720"/>
                  </w:pPr>
                </w:pPrChange>
              </w:pPr>
              <w:del w:id="235" w:author="Nick Brown" w:date="2022-07-06T11:08:00Z">
                <w:r w:rsidDel="0039359A">
                  <w:rPr>
                    <w:rFonts w:cs="Times New Roman"/>
                  </w:rPr>
                  <w:delText>at varied SDS CMC values</w:delText>
                </w:r>
              </w:del>
              <w:r w:rsidR="0099155F" w:rsidRPr="001F5EDF">
                <w:rPr>
                  <w:rFonts w:cs="Times New Roman"/>
                </w:rPr>
                <w:ptab w:relativeTo="margin" w:alignment="right" w:leader="dot"/>
              </w:r>
              <w:ins w:id="236" w:author="Nick Brown" w:date="2022-07-06T11:08:00Z">
                <w:r w:rsidR="0039359A">
                  <w:rPr>
                    <w:rFonts w:cs="Times New Roman"/>
                  </w:rPr>
                  <w:t>57</w:t>
                </w:r>
              </w:ins>
            </w:p>
            <w:p w14:paraId="4F547867" w14:textId="5E4ADE91" w:rsidR="003D0A17" w:rsidRPr="00435D71" w:rsidRDefault="00A159D1">
              <w:pPr>
                <w:ind w:left="720" w:hanging="720"/>
                <w:jc w:val="both"/>
                <w:pPrChange w:id="237" w:author="Nick Brown" w:date="2022-07-06T11:17:00Z">
                  <w:pPr>
                    <w:ind w:left="720" w:hanging="720"/>
                  </w:pPr>
                </w:pPrChange>
              </w:pPr>
              <w:ins w:id="238" w:author="Nick Brown" w:date="2022-07-06T11:18:00Z">
                <w:r>
                  <w:rPr>
                    <w:rFonts w:cs="Times New Roman"/>
                  </w:rPr>
                  <w:t xml:space="preserve">  </w:t>
                </w:r>
              </w:ins>
              <w:ins w:id="239" w:author="Nick Brown" w:date="2022-07-06T11:08:00Z">
                <w:r w:rsidR="007C3725">
                  <w:rPr>
                    <w:rFonts w:cs="Times New Roman"/>
                  </w:rPr>
                  <w:t xml:space="preserve">5.13  </w:t>
                </w:r>
                <w:r w:rsidR="007C3725">
                  <w:t>Rate of Ostwald ripening for SDS – only (a) and mixed systems (b); rate of coalescence for SDS – only (c) and mixed systems (d).</w:t>
                </w:r>
                <w:r w:rsidR="007C3725" w:rsidRPr="001F5EDF">
                  <w:rPr>
                    <w:rFonts w:cs="Times New Roman"/>
                  </w:rPr>
                  <w:ptab w:relativeTo="margin" w:alignment="right" w:leader="dot"/>
                </w:r>
              </w:ins>
              <w:ins w:id="240" w:author="Nick Brown" w:date="2022-07-06T11:09:00Z">
                <w:r w:rsidR="001E26BD">
                  <w:rPr>
                    <w:rFonts w:cs="Times New Roman"/>
                  </w:rPr>
                  <w:t>60</w:t>
                </w:r>
              </w:ins>
              <w:del w:id="241" w:author="Nick Brown" w:date="2022-07-06T11:08:00Z">
                <w:r w:rsidR="00C32993" w:rsidDel="0039359A">
                  <w:rPr>
                    <w:rFonts w:cs="Times New Roman"/>
                  </w:rPr>
                  <w:delText>61</w:delText>
                </w:r>
              </w:del>
            </w:p>
          </w:sdtContent>
        </w:sdt>
        <w:p w14:paraId="57CC4643" w14:textId="21C5B21E" w:rsidR="00FD239C" w:rsidDel="00035FD2" w:rsidRDefault="003D0A17">
          <w:pPr>
            <w:pStyle w:val="TOC2"/>
            <w:jc w:val="both"/>
            <w:rPr>
              <w:del w:id="242" w:author="Nick Brown" w:date="2022-07-06T11:09:00Z"/>
            </w:rPr>
            <w:pPrChange w:id="243" w:author="Nick Brown" w:date="2022-07-06T11:18:00Z">
              <w:pPr>
                <w:pStyle w:val="TOC2"/>
              </w:pPr>
            </w:pPrChange>
          </w:pPr>
          <w:r>
            <w:t>6.1</w:t>
          </w:r>
          <w:r>
            <w:tab/>
          </w:r>
          <w:r w:rsidR="0027479D">
            <w:t>Compression isotherms obtained from droplet tensiometry for (a) 1.5mg MSA and (b) 3.75mg colloidal particles. Langmuir trough compression isotherms for (c) fumed and (d) colloidal particles.</w:t>
          </w:r>
          <w:ins w:id="244" w:author="Nick Brown" w:date="2022-07-06T11:09:00Z">
            <w:r w:rsidR="00035FD2">
              <w:t>.</w:t>
            </w:r>
          </w:ins>
          <w:del w:id="245" w:author="Nick Brown" w:date="2022-07-06T11:09:00Z">
            <w:r w:rsidR="00FD239C" w:rsidDel="00035FD2">
              <w:delText>Droplet compression and Langmuir trough isotherms for MSA and</w:delText>
            </w:r>
          </w:del>
        </w:p>
        <w:p w14:paraId="5340481E" w14:textId="2E877903" w:rsidR="003D0A17" w:rsidRPr="00435D71" w:rsidRDefault="00FD239C">
          <w:pPr>
            <w:pStyle w:val="TOC2"/>
            <w:jc w:val="both"/>
            <w:pPrChange w:id="246" w:author="Nick Brown" w:date="2022-07-06T11:18:00Z">
              <w:pPr>
                <w:pStyle w:val="TOC2"/>
                <w:ind w:firstLine="500"/>
              </w:pPr>
            </w:pPrChange>
          </w:pPr>
          <w:del w:id="247" w:author="Nick Brown" w:date="2022-07-06T11:09:00Z">
            <w:r w:rsidDel="00035FD2">
              <w:delText>colloidal particles</w:delText>
            </w:r>
          </w:del>
          <w:r w:rsidR="003D0A17" w:rsidRPr="00435D71">
            <w:ptab w:relativeTo="margin" w:alignment="right" w:leader="dot"/>
          </w:r>
          <w:r>
            <w:t>62</w:t>
          </w:r>
        </w:p>
        <w:p w14:paraId="5317DE7B" w14:textId="23E3EA61" w:rsidR="00F84F19" w:rsidDel="001E26BD" w:rsidRDefault="00524814">
          <w:pPr>
            <w:ind w:left="715" w:hanging="715"/>
            <w:jc w:val="both"/>
            <w:rPr>
              <w:del w:id="248" w:author="Nick Brown" w:date="2022-07-06T11:10:00Z"/>
              <w:rFonts w:cs="Times New Roman"/>
            </w:rPr>
            <w:pPrChange w:id="249" w:author="Nick Brown" w:date="2022-07-06T11:18:00Z">
              <w:pPr>
                <w:ind w:firstLine="216"/>
              </w:pPr>
            </w:pPrChange>
          </w:pPr>
          <w:ins w:id="250" w:author="Nick Brown" w:date="2022-07-06T11:18:00Z">
            <w:r>
              <w:rPr>
                <w:rFonts w:cs="Times New Roman"/>
              </w:rPr>
              <w:t xml:space="preserve">   </w:t>
            </w:r>
          </w:ins>
          <w:r w:rsidR="003D0A17">
            <w:rPr>
              <w:rFonts w:cs="Times New Roman"/>
            </w:rPr>
            <w:t>6.2</w:t>
          </w:r>
          <w:r w:rsidR="003D0A17">
            <w:rPr>
              <w:rFonts w:cs="Times New Roman"/>
            </w:rPr>
            <w:tab/>
          </w:r>
          <w:ins w:id="251" w:author="Nick Brown" w:date="2022-07-06T11:10:00Z">
            <w:r w:rsidR="001E26BD">
              <w:t>Surface tension and surface area curves with time, δ represents the phase angle between the two curves.</w:t>
            </w:r>
          </w:ins>
          <w:del w:id="252" w:author="Nick Brown" w:date="2022-07-06T11:10:00Z">
            <w:r w:rsidR="0074104C" w:rsidDel="001E26BD">
              <w:rPr>
                <w:rFonts w:cs="Times New Roman"/>
              </w:rPr>
              <w:delText xml:space="preserve">Dilational elastic moduli for </w:delText>
            </w:r>
            <w:r w:rsidR="00F84F19" w:rsidDel="001E26BD">
              <w:rPr>
                <w:rFonts w:cs="Times New Roman"/>
              </w:rPr>
              <w:delText>MSA and colloidal at different surface</w:delText>
            </w:r>
          </w:del>
        </w:p>
        <w:p w14:paraId="641B79D8" w14:textId="1E3A24C9" w:rsidR="003D0A17" w:rsidRPr="001F5EDF" w:rsidRDefault="00F84F19">
          <w:pPr>
            <w:ind w:left="715" w:hanging="715"/>
            <w:jc w:val="both"/>
            <w:rPr>
              <w:rFonts w:cs="Times New Roman"/>
            </w:rPr>
            <w:pPrChange w:id="253" w:author="Nick Brown" w:date="2022-07-06T11:18:00Z">
              <w:pPr>
                <w:ind w:firstLine="720"/>
              </w:pPr>
            </w:pPrChange>
          </w:pPr>
          <w:del w:id="254" w:author="Nick Brown" w:date="2022-07-06T11:10:00Z">
            <w:r w:rsidDel="001E26BD">
              <w:rPr>
                <w:rFonts w:cs="Times New Roman"/>
              </w:rPr>
              <w:delText>pressures, in comparison to the Gibbs stability criterion</w:delText>
            </w:r>
          </w:del>
          <w:r w:rsidR="003D0A17" w:rsidRPr="00435D71">
            <w:rPr>
              <w:rFonts w:cs="Times New Roman"/>
            </w:rPr>
            <w:ptab w:relativeTo="margin" w:alignment="right" w:leader="dot"/>
          </w:r>
          <w:r>
            <w:rPr>
              <w:rFonts w:cs="Times New Roman"/>
            </w:rPr>
            <w:t>63</w:t>
          </w:r>
        </w:p>
        <w:p w14:paraId="0D1E303C" w14:textId="35EFF1EC" w:rsidR="003D0A17" w:rsidRPr="001F5EDF" w:rsidRDefault="003D0A17">
          <w:pPr>
            <w:ind w:left="715" w:hanging="535"/>
            <w:jc w:val="both"/>
            <w:rPr>
              <w:rFonts w:cs="Times New Roman"/>
            </w:rPr>
            <w:pPrChange w:id="255" w:author="Nick Brown" w:date="2022-07-06T11:19:00Z">
              <w:pPr>
                <w:ind w:firstLine="216"/>
              </w:pPr>
            </w:pPrChange>
          </w:pPr>
          <w:r>
            <w:rPr>
              <w:rFonts w:cs="Times New Roman"/>
            </w:rPr>
            <w:t>6.3</w:t>
          </w:r>
          <w:r>
            <w:rPr>
              <w:rFonts w:cs="Times New Roman"/>
            </w:rPr>
            <w:tab/>
          </w:r>
          <w:ins w:id="256" w:author="Nick Brown" w:date="2022-07-06T11:10:00Z">
            <w:r w:rsidR="0005652A">
              <w:t xml:space="preserve">Dilational elastic modulus </w:t>
            </w:r>
            <w:r w:rsidR="0005652A">
              <w:rPr>
                <w:rFonts w:ascii="Cambria Math" w:hAnsi="Cambria Math" w:cs="Cambria Math"/>
              </w:rPr>
              <w:t>𝐸</w:t>
            </w:r>
            <w:r w:rsidR="0005652A">
              <w:t xml:space="preserve">′ for interfacial networks of fumed silica (left) and colloidal silica (right) particles. The dark blue line represents the Gibbs stability criterion </w:t>
            </w:r>
            <w:r w:rsidR="0005652A">
              <w:rPr>
                <w:rFonts w:ascii="Cambria Math" w:hAnsi="Cambria Math" w:cs="Cambria Math"/>
              </w:rPr>
              <w:t>𝐸</w:t>
            </w:r>
            <w:r w:rsidR="0005652A">
              <w:t xml:space="preserve">′ &gt; </w:t>
            </w:r>
          </w:ins>
          <w:ins w:id="257" w:author="Nick Brown" w:date="2022-07-06T11:11:00Z">
            <w:r w:rsidR="0005652A">
              <w:rPr>
                <w:rFonts w:ascii="Calibri" w:hAnsi="Calibri" w:cs="Calibri"/>
              </w:rPr>
              <w:t>γ</w:t>
            </w:r>
            <w:r w:rsidR="0005652A">
              <w:rPr>
                <w:rFonts w:ascii="Nirmala UI" w:hAnsi="Nirmala UI" w:cs="Nirmala UI"/>
              </w:rPr>
              <w:t>/2</w:t>
            </w:r>
          </w:ins>
          <w:del w:id="258" w:author="Nick Brown" w:date="2022-07-06T11:10:00Z">
            <w:r w:rsidR="00F07723" w:rsidDel="0005652A">
              <w:rPr>
                <w:rFonts w:cs="Times New Roman"/>
              </w:rPr>
              <w:delText>MSA concentration effect on the dilational elastic modulus</w:delText>
            </w:r>
          </w:del>
          <w:r w:rsidRPr="001F5EDF">
            <w:rPr>
              <w:rFonts w:cs="Times New Roman"/>
            </w:rPr>
            <w:ptab w:relativeTo="margin" w:alignment="right" w:leader="dot"/>
          </w:r>
          <w:r w:rsidR="00F07723">
            <w:rPr>
              <w:rFonts w:cs="Times New Roman"/>
            </w:rPr>
            <w:t>65</w:t>
          </w:r>
        </w:p>
        <w:p w14:paraId="5F4C54A2" w14:textId="7E3B3BBD" w:rsidR="00311BBA" w:rsidDel="00552971" w:rsidRDefault="00524814">
          <w:pPr>
            <w:ind w:left="720" w:hanging="720"/>
            <w:jc w:val="both"/>
            <w:rPr>
              <w:del w:id="259" w:author="Nick Brown" w:date="2022-07-06T11:11:00Z"/>
              <w:rFonts w:cs="Times New Roman"/>
            </w:rPr>
            <w:pPrChange w:id="260" w:author="Nick Brown" w:date="2022-07-06T11:19:00Z">
              <w:pPr>
                <w:ind w:firstLine="216"/>
              </w:pPr>
            </w:pPrChange>
          </w:pPr>
          <w:ins w:id="261" w:author="Nick Brown" w:date="2022-07-06T11:19:00Z">
            <w:r>
              <w:rPr>
                <w:rFonts w:cs="Times New Roman"/>
              </w:rPr>
              <w:lastRenderedPageBreak/>
              <w:t xml:space="preserve">   </w:t>
            </w:r>
          </w:ins>
          <w:r w:rsidR="003D0A17">
            <w:rPr>
              <w:rFonts w:cs="Times New Roman"/>
            </w:rPr>
            <w:t>6.4</w:t>
          </w:r>
          <w:r w:rsidR="003D0A17">
            <w:rPr>
              <w:rFonts w:cs="Times New Roman"/>
            </w:rPr>
            <w:tab/>
          </w:r>
          <w:ins w:id="262" w:author="Nick Brown" w:date="2022-07-06T11:11:00Z">
            <w:r w:rsidR="00552971">
              <w:t>Dilational elastic modulus obtained at various surface pressures for interfacial network of MSA particles as a function of the initial solution concentration deposited on the pendant droplet surface.</w:t>
            </w:r>
          </w:ins>
          <w:del w:id="263" w:author="Nick Brown" w:date="2022-07-06T11:11:00Z">
            <w:r w:rsidR="00311BBA" w:rsidDel="00552971">
              <w:rPr>
                <w:rFonts w:cs="Times New Roman"/>
              </w:rPr>
              <w:delText xml:space="preserve">Effect of frequency on the dilational elastic modulus for MSA </w:delText>
            </w:r>
          </w:del>
        </w:p>
        <w:p w14:paraId="5A2D1C53" w14:textId="334B9716" w:rsidR="003D0A17" w:rsidRDefault="00311BBA">
          <w:pPr>
            <w:ind w:left="720" w:hanging="720"/>
            <w:jc w:val="both"/>
            <w:rPr>
              <w:rFonts w:cs="Times New Roman"/>
            </w:rPr>
            <w:pPrChange w:id="264" w:author="Nick Brown" w:date="2022-07-06T11:19:00Z">
              <w:pPr>
                <w:ind w:firstLine="720"/>
              </w:pPr>
            </w:pPrChange>
          </w:pPr>
          <w:del w:id="265" w:author="Nick Brown" w:date="2022-07-06T11:11:00Z">
            <w:r w:rsidDel="00552971">
              <w:rPr>
                <w:rFonts w:cs="Times New Roman"/>
              </w:rPr>
              <w:delText>and colloidal interfaces</w:delText>
            </w:r>
          </w:del>
          <w:r w:rsidR="003D0A17" w:rsidRPr="001F5EDF">
            <w:rPr>
              <w:rFonts w:cs="Times New Roman"/>
            </w:rPr>
            <w:ptab w:relativeTo="margin" w:alignment="right" w:leader="dot"/>
          </w:r>
          <w:r>
            <w:rPr>
              <w:rFonts w:cs="Times New Roman"/>
            </w:rPr>
            <w:t>6</w:t>
          </w:r>
          <w:ins w:id="266" w:author="Nick Brown" w:date="2022-07-06T11:12:00Z">
            <w:r w:rsidR="00CB5D3E">
              <w:rPr>
                <w:rFonts w:cs="Times New Roman"/>
              </w:rPr>
              <w:t>6</w:t>
            </w:r>
          </w:ins>
          <w:del w:id="267" w:author="Nick Brown" w:date="2022-07-06T11:12:00Z">
            <w:r w:rsidDel="00CB5D3E">
              <w:rPr>
                <w:rFonts w:cs="Times New Roman"/>
              </w:rPr>
              <w:delText>7</w:delText>
            </w:r>
          </w:del>
        </w:p>
        <w:p w14:paraId="17FA52BA" w14:textId="020670C9" w:rsidR="00767F54" w:rsidRDefault="00B576E2">
          <w:pPr>
            <w:ind w:left="720" w:hanging="540"/>
            <w:jc w:val="both"/>
            <w:rPr>
              <w:ins w:id="268" w:author="Nick Brown" w:date="2022-07-06T11:13:00Z"/>
              <w:rFonts w:cs="Times New Roman"/>
            </w:rPr>
            <w:pPrChange w:id="269" w:author="Nick Brown" w:date="2022-07-06T11:19:00Z">
              <w:pPr>
                <w:ind w:firstLine="216"/>
              </w:pPr>
            </w:pPrChange>
          </w:pPr>
          <w:r>
            <w:rPr>
              <w:rFonts w:cs="Times New Roman"/>
            </w:rPr>
            <w:t>6.5</w:t>
          </w:r>
          <w:r>
            <w:rPr>
              <w:rFonts w:cs="Times New Roman"/>
            </w:rPr>
            <w:tab/>
          </w:r>
          <w:ins w:id="270" w:author="Nick Brown" w:date="2022-07-06T11:12:00Z">
            <w:r w:rsidR="00CB5D3E">
              <w:t>The frequency dependence of the dilational elastic moduli for interfacial networks of MSA (top) and colloidal (bottom) particles as a function of surface pressures.</w:t>
            </w:r>
          </w:ins>
          <w:del w:id="271" w:author="Nick Brown" w:date="2022-07-06T11:12:00Z">
            <w:r w:rsidR="00C00FA7" w:rsidDel="00CB5D3E">
              <w:rPr>
                <w:rFonts w:cs="Times New Roman"/>
              </w:rPr>
              <w:delText>MSA p</w:delText>
            </w:r>
            <w:r w:rsidDel="00CB5D3E">
              <w:rPr>
                <w:rFonts w:cs="Times New Roman"/>
              </w:rPr>
              <w:delText>article shell remains after</w:delText>
            </w:r>
            <w:r w:rsidR="00C00FA7" w:rsidDel="00CB5D3E">
              <w:rPr>
                <w:rFonts w:cs="Times New Roman"/>
              </w:rPr>
              <w:delText xml:space="preserve"> foam</w:delText>
            </w:r>
            <w:r w:rsidDel="00CB5D3E">
              <w:rPr>
                <w:rFonts w:cs="Times New Roman"/>
              </w:rPr>
              <w:delText xml:space="preserve"> </w:delText>
            </w:r>
            <w:r w:rsidR="00C00FA7" w:rsidDel="00CB5D3E">
              <w:rPr>
                <w:rFonts w:cs="Times New Roman"/>
              </w:rPr>
              <w:delText>trial completion</w:delText>
            </w:r>
          </w:del>
          <w:r w:rsidRPr="001F5EDF">
            <w:rPr>
              <w:rFonts w:cs="Times New Roman"/>
            </w:rPr>
            <w:ptab w:relativeTo="margin" w:alignment="right" w:leader="dot"/>
          </w:r>
          <w:r>
            <w:rPr>
              <w:rFonts w:cs="Times New Roman"/>
            </w:rPr>
            <w:t>6</w:t>
          </w:r>
          <w:ins w:id="272" w:author="Nick Brown" w:date="2022-07-06T11:12:00Z">
            <w:r w:rsidR="00CB5D3E">
              <w:rPr>
                <w:rFonts w:cs="Times New Roman"/>
              </w:rPr>
              <w:t>7</w:t>
            </w:r>
          </w:ins>
          <w:del w:id="273" w:author="Nick Brown" w:date="2022-07-06T11:12:00Z">
            <w:r w:rsidR="00C00FA7" w:rsidDel="00CB5D3E">
              <w:rPr>
                <w:rFonts w:cs="Times New Roman"/>
              </w:rPr>
              <w:delText>9</w:delText>
            </w:r>
          </w:del>
        </w:p>
        <w:p w14:paraId="47BC63DA" w14:textId="368ADE5A" w:rsidR="00CB5D3E" w:rsidRPr="00767F54" w:rsidRDefault="00524814">
          <w:pPr>
            <w:jc w:val="both"/>
            <w:rPr>
              <w:rFonts w:cs="Times New Roman"/>
            </w:rPr>
            <w:pPrChange w:id="274" w:author="Nick Brown" w:date="2022-07-06T11:19:00Z">
              <w:pPr>
                <w:ind w:firstLine="216"/>
              </w:pPr>
            </w:pPrChange>
          </w:pPr>
          <w:ins w:id="275" w:author="Nick Brown" w:date="2022-07-06T11:19:00Z">
            <w:r>
              <w:t xml:space="preserve">   </w:t>
            </w:r>
          </w:ins>
          <w:ins w:id="276" w:author="Nick Brown" w:date="2022-07-06T11:12:00Z">
            <w:r w:rsidR="00CB5D3E">
              <w:t>6.6</w:t>
            </w:r>
            <w:r w:rsidR="00CB5D3E">
              <w:tab/>
            </w:r>
            <w:r w:rsidR="00767F54">
              <w:t>MSA particle shell remains after foam trial completion.</w:t>
            </w:r>
            <w:r w:rsidR="00CB5D3E" w:rsidRPr="00435D71">
              <w:ptab w:relativeTo="margin" w:alignment="right" w:leader="dot"/>
            </w:r>
            <w:r w:rsidR="00767F54">
              <w:t>69</w:t>
            </w:r>
          </w:ins>
        </w:p>
        <w:p w14:paraId="37E70E0D" w14:textId="517735DB" w:rsidR="003D0A17" w:rsidRPr="00435D71" w:rsidRDefault="00426688">
          <w:pPr>
            <w:pStyle w:val="TOC2"/>
            <w:jc w:val="both"/>
            <w:pPrChange w:id="277" w:author="Nick Brown" w:date="2022-07-06T11:20:00Z">
              <w:pPr>
                <w:pStyle w:val="TOC2"/>
              </w:pPr>
            </w:pPrChange>
          </w:pPr>
          <w:ins w:id="278" w:author="Nick Brown" w:date="2022-07-06T11:20:00Z">
            <w:r>
              <w:t xml:space="preserve">7.1  </w:t>
            </w:r>
          </w:ins>
          <w:del w:id="279" w:author="Nick Brown" w:date="2022-07-06T11:20:00Z">
            <w:r w:rsidR="003D0A17" w:rsidDel="00426688">
              <w:delText>7.1</w:delText>
            </w:r>
            <w:r w:rsidR="003D0A17" w:rsidDel="00426688">
              <w:tab/>
            </w:r>
          </w:del>
          <w:ins w:id="280" w:author="Nick Brown" w:date="2022-07-06T11:13:00Z">
            <w:r w:rsidR="00767F54">
              <w:t xml:space="preserve">Amplitude sweeps performed at 1Hz for interfacial network of MSA (left) and </w:t>
            </w:r>
          </w:ins>
          <w:ins w:id="281" w:author="Nick Brown" w:date="2022-07-06T11:20:00Z">
            <w:r>
              <w:t xml:space="preserve">  </w:t>
            </w:r>
          </w:ins>
          <w:ins w:id="282" w:author="Nick Brown" w:date="2022-07-06T11:13:00Z">
            <w:r w:rsidR="00767F54">
              <w:t xml:space="preserve">colloidal (right) particles. </w:t>
            </w:r>
          </w:ins>
          <w:del w:id="283" w:author="Nick Brown" w:date="2022-07-06T11:13:00Z">
            <w:r w:rsidR="00FF5686" w:rsidDel="00767F54">
              <w:delText>MSA and colloidal amplitude sweeps</w:delText>
            </w:r>
          </w:del>
          <w:r w:rsidR="003D0A17" w:rsidRPr="00435D71">
            <w:ptab w:relativeTo="margin" w:alignment="right" w:leader="dot"/>
          </w:r>
          <w:r w:rsidR="0087508E">
            <w:t>71</w:t>
          </w:r>
        </w:p>
        <w:p w14:paraId="42119656" w14:textId="03E85049" w:rsidR="00914A9E" w:rsidDel="00767F54" w:rsidRDefault="003D0A17">
          <w:pPr>
            <w:ind w:left="715" w:hanging="535"/>
            <w:jc w:val="both"/>
            <w:rPr>
              <w:del w:id="284" w:author="Nick Brown" w:date="2022-07-06T11:13:00Z"/>
              <w:rFonts w:cs="Times New Roman"/>
            </w:rPr>
            <w:pPrChange w:id="285" w:author="Nick Brown" w:date="2022-07-06T11:19:00Z">
              <w:pPr>
                <w:ind w:firstLine="216"/>
              </w:pPr>
            </w:pPrChange>
          </w:pPr>
          <w:r>
            <w:rPr>
              <w:rFonts w:cs="Times New Roman"/>
            </w:rPr>
            <w:t>7.2</w:t>
          </w:r>
          <w:r w:rsidR="0087508E">
            <w:rPr>
              <w:rFonts w:cs="Times New Roman"/>
            </w:rPr>
            <w:tab/>
          </w:r>
          <w:r w:rsidR="004E214B">
            <w:t xml:space="preserve">Fitting of critical parameters from the amplitude sweep data for a colloidal trial. </w:t>
          </w:r>
          <w:r w:rsidR="004E214B">
            <w:rPr>
              <w:rFonts w:ascii="Cambria Math" w:hAnsi="Cambria Math" w:cs="Cambria Math"/>
            </w:rPr>
            <w:t>𝐺</w:t>
          </w:r>
          <w:r w:rsidR="004E214B">
            <w:t>′</w:t>
          </w:r>
          <w:r w:rsidR="00EE293E">
            <w:rPr>
              <w:rFonts w:cs="Times New Roman"/>
              <w:vertAlign w:val="subscript"/>
            </w:rPr>
            <w:t>c</w:t>
          </w:r>
          <w:r w:rsidR="004E214B">
            <w:t xml:space="preserve"> is the critical storage modulus at which the curves tend towards the non-linear regime. </w:t>
          </w:r>
          <w:r w:rsidR="004E214B">
            <w:rPr>
              <w:rFonts w:ascii="Cambria Math" w:hAnsi="Cambria Math" w:cs="Cambria Math"/>
            </w:rPr>
            <w:t>𝛾</w:t>
          </w:r>
          <w:r w:rsidR="00EE293E">
            <w:rPr>
              <w:rFonts w:cs="Times New Roman"/>
              <w:vertAlign w:val="subscript"/>
            </w:rPr>
            <w:t>c</w:t>
          </w:r>
          <w:r w:rsidR="004E214B">
            <w:t xml:space="preserve"> is the critical strain at which </w:t>
          </w:r>
          <w:r w:rsidR="004E214B">
            <w:rPr>
              <w:rFonts w:ascii="Cambria Math" w:hAnsi="Cambria Math" w:cs="Cambria Math"/>
            </w:rPr>
            <w:t>𝐺</w:t>
          </w:r>
          <w:r w:rsidR="004E214B">
            <w:t>′</w:t>
          </w:r>
          <w:r w:rsidR="00EE293E">
            <w:rPr>
              <w:rFonts w:cs="Times New Roman"/>
              <w:vertAlign w:val="subscript"/>
            </w:rPr>
            <w:t>c</w:t>
          </w:r>
          <w:r w:rsidR="004E214B">
            <w:t xml:space="preserve"> takes place</w:t>
          </w:r>
          <w:ins w:id="286" w:author="Nick Brown" w:date="2022-07-06T11:13:00Z">
            <w:r w:rsidR="00767F54">
              <w:t>.</w:t>
            </w:r>
          </w:ins>
          <w:del w:id="287" w:author="Nick Brown" w:date="2022-07-06T11:13:00Z">
            <w:r w:rsidR="0087508E" w:rsidDel="00767F54">
              <w:rPr>
                <w:rFonts w:cs="Times New Roman"/>
              </w:rPr>
              <w:delText>Fitting of the colloidal amplitude sweeps</w:delText>
            </w:r>
            <w:r w:rsidR="00914A9E" w:rsidDel="00767F54">
              <w:rPr>
                <w:rFonts w:cs="Times New Roman"/>
              </w:rPr>
              <w:delText xml:space="preserve"> storage and loss moduli </w:delText>
            </w:r>
          </w:del>
        </w:p>
        <w:p w14:paraId="3612E496" w14:textId="71DDB456" w:rsidR="003D0A17" w:rsidRPr="001F5EDF" w:rsidRDefault="00914A9E">
          <w:pPr>
            <w:ind w:left="715" w:hanging="535"/>
            <w:jc w:val="both"/>
            <w:rPr>
              <w:rFonts w:cs="Times New Roman"/>
            </w:rPr>
            <w:pPrChange w:id="288" w:author="Nick Brown" w:date="2022-07-06T11:19:00Z">
              <w:pPr>
                <w:ind w:firstLine="720"/>
              </w:pPr>
            </w:pPrChange>
          </w:pPr>
          <w:del w:id="289" w:author="Nick Brown" w:date="2022-07-06T11:13:00Z">
            <w:r w:rsidDel="00767F54">
              <w:rPr>
                <w:rFonts w:cs="Times New Roman"/>
              </w:rPr>
              <w:delText>for critical parameters</w:delText>
            </w:r>
          </w:del>
          <w:r w:rsidR="003D0A17" w:rsidRPr="00435D71">
            <w:rPr>
              <w:rFonts w:cs="Times New Roman"/>
            </w:rPr>
            <w:ptab w:relativeTo="margin" w:alignment="right" w:leader="dot"/>
          </w:r>
          <w:r>
            <w:rPr>
              <w:rFonts w:cs="Times New Roman"/>
            </w:rPr>
            <w:t>71</w:t>
          </w:r>
        </w:p>
        <w:p w14:paraId="514C1FEB" w14:textId="21FD294E" w:rsidR="004C1A90" w:rsidDel="00EF7DA0" w:rsidRDefault="00524814">
          <w:pPr>
            <w:ind w:left="720" w:hanging="720"/>
            <w:jc w:val="both"/>
            <w:rPr>
              <w:del w:id="290" w:author="Nick Brown" w:date="2022-07-06T11:14:00Z"/>
              <w:rFonts w:cs="Times New Roman"/>
            </w:rPr>
            <w:pPrChange w:id="291" w:author="Nick Brown" w:date="2022-07-06T11:19:00Z">
              <w:pPr>
                <w:ind w:firstLine="216"/>
              </w:pPr>
            </w:pPrChange>
          </w:pPr>
          <w:ins w:id="292" w:author="Nick Brown" w:date="2022-07-06T11:19:00Z">
            <w:r>
              <w:rPr>
                <w:rFonts w:cs="Times New Roman"/>
              </w:rPr>
              <w:t xml:space="preserve">   </w:t>
            </w:r>
          </w:ins>
          <w:r w:rsidR="003D0A17">
            <w:rPr>
              <w:rFonts w:cs="Times New Roman"/>
            </w:rPr>
            <w:t>7.3</w:t>
          </w:r>
          <w:r w:rsidR="003D0A17">
            <w:rPr>
              <w:rFonts w:cs="Times New Roman"/>
            </w:rPr>
            <w:tab/>
          </w:r>
          <w:ins w:id="293" w:author="Nick Brown" w:date="2022-07-06T11:14:00Z">
            <w:r w:rsidR="00EF7DA0">
              <w:rPr>
                <w:rFonts w:ascii="Cambria Math" w:hAnsi="Cambria Math" w:cs="Cambria Math"/>
              </w:rPr>
              <w:t>𝐺</w:t>
            </w:r>
            <w:r w:rsidR="00EF7DA0">
              <w:t xml:space="preserve">’ and </w:t>
            </w:r>
            <w:r w:rsidR="00EF7DA0">
              <w:rPr>
                <w:rFonts w:ascii="Cambria Math" w:hAnsi="Cambria Math" w:cs="Cambria Math"/>
              </w:rPr>
              <w:t>𝐺</w:t>
            </w:r>
            <w:r w:rsidR="00EF7DA0">
              <w:t>" data and the corresponding fits obtained from interfacial shear frequency sweeps spanning from 5 – 35 mN/m surface pressures, at .005% over .02 – 10 Hz for (a), (c) fumed and (b), (d) colloidal particle networks.</w:t>
            </w:r>
          </w:ins>
          <w:del w:id="294" w:author="Nick Brown" w:date="2022-07-06T11:14:00Z">
            <w:r w:rsidR="00FB40A6" w:rsidDel="00EF7DA0">
              <w:rPr>
                <w:rFonts w:cs="Times New Roman"/>
              </w:rPr>
              <w:delText>MSA and colloidal G’/G” frequency sweeps with plotted</w:delText>
            </w:r>
          </w:del>
        </w:p>
        <w:p w14:paraId="0DD81C7F" w14:textId="4636B828" w:rsidR="003D0A17" w:rsidRPr="001F5EDF" w:rsidRDefault="00FB40A6">
          <w:pPr>
            <w:ind w:left="720" w:hanging="720"/>
            <w:jc w:val="both"/>
            <w:rPr>
              <w:rFonts w:cs="Times New Roman"/>
            </w:rPr>
            <w:pPrChange w:id="295" w:author="Nick Brown" w:date="2022-07-06T11:19:00Z">
              <w:pPr>
                <w:ind w:firstLine="720"/>
              </w:pPr>
            </w:pPrChange>
          </w:pPr>
          <w:del w:id="296" w:author="Nick Brown" w:date="2022-07-06T11:14:00Z">
            <w:r w:rsidDel="00EF7DA0">
              <w:rPr>
                <w:rFonts w:cs="Times New Roman"/>
              </w:rPr>
              <w:delText xml:space="preserve"> frequency dependence</w:delText>
            </w:r>
          </w:del>
          <w:r w:rsidR="003D0A17" w:rsidRPr="001F5EDF">
            <w:rPr>
              <w:rFonts w:cs="Times New Roman"/>
            </w:rPr>
            <w:ptab w:relativeTo="margin" w:alignment="right" w:leader="dot"/>
          </w:r>
          <w:r w:rsidR="004C1A90">
            <w:rPr>
              <w:rFonts w:cs="Times New Roman"/>
            </w:rPr>
            <w:t>74</w:t>
          </w:r>
        </w:p>
        <w:p w14:paraId="36C9EAFC" w14:textId="2236C7A0" w:rsidR="003D0A17" w:rsidRDefault="003D0A17">
          <w:pPr>
            <w:ind w:left="720" w:hanging="540"/>
            <w:jc w:val="both"/>
            <w:rPr>
              <w:rFonts w:cs="Times New Roman"/>
            </w:rPr>
            <w:pPrChange w:id="297" w:author="Nick Brown" w:date="2022-07-06T11:19:00Z">
              <w:pPr>
                <w:ind w:firstLine="216"/>
              </w:pPr>
            </w:pPrChange>
          </w:pPr>
          <w:r>
            <w:rPr>
              <w:rFonts w:cs="Times New Roman"/>
            </w:rPr>
            <w:t>7.4</w:t>
          </w:r>
          <w:r>
            <w:rPr>
              <w:rFonts w:cs="Times New Roman"/>
            </w:rPr>
            <w:tab/>
          </w:r>
          <w:r w:rsidR="005F0811">
            <w:t>Image conversion and analysis for particle coverage and fractal dimensions. (a) Base image; (b) thresholded black &amp; white of the base image; (c) thresholded base image run through FracLac for fractal box counting; (d) zoomed in image of the boxes on the base image</w:t>
          </w:r>
          <w:ins w:id="298" w:author="Nick Brown" w:date="2022-07-06T11:14:00Z">
            <w:r w:rsidR="00706CBD">
              <w:t xml:space="preserve">. </w:t>
            </w:r>
          </w:ins>
          <w:del w:id="299" w:author="Nick Brown" w:date="2022-07-06T11:14:00Z">
            <w:r w:rsidR="004C1A90" w:rsidDel="00706CBD">
              <w:rPr>
                <w:rFonts w:cs="Times New Roman"/>
              </w:rPr>
              <w:delText>Fractal dimension analysis from image conversion for a colloidal monolayer</w:delText>
            </w:r>
          </w:del>
          <w:r w:rsidRPr="001F5EDF">
            <w:rPr>
              <w:rFonts w:cs="Times New Roman"/>
            </w:rPr>
            <w:ptab w:relativeTo="margin" w:alignment="right" w:leader="dot"/>
          </w:r>
          <w:r w:rsidR="004C1A90">
            <w:rPr>
              <w:rFonts w:cs="Times New Roman"/>
            </w:rPr>
            <w:t>7</w:t>
          </w:r>
          <w:ins w:id="300" w:author="Nick Brown" w:date="2022-07-06T11:14:00Z">
            <w:r w:rsidR="00706CBD">
              <w:rPr>
                <w:rFonts w:cs="Times New Roman"/>
              </w:rPr>
              <w:t>5</w:t>
            </w:r>
          </w:ins>
          <w:del w:id="301" w:author="Nick Brown" w:date="2022-07-06T11:14:00Z">
            <w:r w:rsidR="004C1A90" w:rsidDel="00706CBD">
              <w:rPr>
                <w:rFonts w:cs="Times New Roman"/>
              </w:rPr>
              <w:delText>6</w:delText>
            </w:r>
          </w:del>
        </w:p>
        <w:p w14:paraId="23E609A9" w14:textId="363D1F78" w:rsidR="00062D1E" w:rsidDel="00706CBD" w:rsidRDefault="004C1A90">
          <w:pPr>
            <w:ind w:left="720" w:hanging="540"/>
            <w:jc w:val="both"/>
            <w:rPr>
              <w:del w:id="302" w:author="Nick Brown" w:date="2022-07-06T11:15:00Z"/>
              <w:rFonts w:cs="Times New Roman"/>
            </w:rPr>
            <w:pPrChange w:id="303" w:author="Nick Brown" w:date="2022-07-06T11:20:00Z">
              <w:pPr>
                <w:ind w:firstLine="216"/>
              </w:pPr>
            </w:pPrChange>
          </w:pPr>
          <w:r>
            <w:rPr>
              <w:rFonts w:cs="Times New Roman"/>
            </w:rPr>
            <w:t>7.5</w:t>
          </w:r>
          <w:r>
            <w:rPr>
              <w:rFonts w:cs="Times New Roman"/>
            </w:rPr>
            <w:tab/>
          </w:r>
          <w:r w:rsidR="00B52F55">
            <w:t>Calculated surface coverage for fumed and colloidal interfaces during compression as a function of surface pressure. MSA coverage calculated backwards from the inflection point, and colloidal coverage calculated from image analysis obtained from imaging the interface at each surface pressure listed (left); Surface coverages calculated backwards from the inflection point for both interfaces (right).</w:t>
          </w:r>
          <w:del w:id="304" w:author="Nick Brown" w:date="2022-07-06T11:15:00Z">
            <w:r w:rsidDel="00706CBD">
              <w:rPr>
                <w:rFonts w:cs="Times New Roman"/>
              </w:rPr>
              <w:delText>Calculated surface coverage</w:delText>
            </w:r>
            <w:r w:rsidR="00062D1E" w:rsidDel="00706CBD">
              <w:rPr>
                <w:rFonts w:cs="Times New Roman"/>
              </w:rPr>
              <w:delText xml:space="preserve"> with respect to surface pressure for MSA and</w:delText>
            </w:r>
          </w:del>
        </w:p>
        <w:p w14:paraId="14AEDE99" w14:textId="34CBFDAE" w:rsidR="004C1A90" w:rsidRPr="00435D71" w:rsidRDefault="00062D1E">
          <w:pPr>
            <w:ind w:left="720" w:hanging="540"/>
            <w:jc w:val="both"/>
            <w:rPr>
              <w:rFonts w:cs="Times New Roman"/>
            </w:rPr>
            <w:pPrChange w:id="305" w:author="Nick Brown" w:date="2022-07-06T11:20:00Z">
              <w:pPr>
                <w:ind w:firstLine="720"/>
              </w:pPr>
            </w:pPrChange>
          </w:pPr>
          <w:del w:id="306" w:author="Nick Brown" w:date="2022-07-06T11:15:00Z">
            <w:r w:rsidDel="00706CBD">
              <w:rPr>
                <w:rFonts w:cs="Times New Roman"/>
              </w:rPr>
              <w:delText xml:space="preserve"> colloidal particle monolayers</w:delText>
            </w:r>
          </w:del>
          <w:r w:rsidR="004C1A90" w:rsidRPr="001F5EDF">
            <w:rPr>
              <w:rFonts w:cs="Times New Roman"/>
            </w:rPr>
            <w:ptab w:relativeTo="margin" w:alignment="right" w:leader="dot"/>
          </w:r>
          <w:r w:rsidR="004C1A90">
            <w:rPr>
              <w:rFonts w:cs="Times New Roman"/>
            </w:rPr>
            <w:t>7</w:t>
          </w:r>
          <w:ins w:id="307" w:author="Nick Brown" w:date="2022-07-06T11:15:00Z">
            <w:r w:rsidR="00706CBD">
              <w:rPr>
                <w:rFonts w:cs="Times New Roman"/>
              </w:rPr>
              <w:t>7</w:t>
            </w:r>
          </w:ins>
          <w:del w:id="308" w:author="Nick Brown" w:date="2022-07-06T11:15:00Z">
            <w:r w:rsidDel="00706CBD">
              <w:rPr>
                <w:rFonts w:cs="Times New Roman"/>
              </w:rPr>
              <w:delText>8</w:delText>
            </w:r>
          </w:del>
        </w:p>
        <w:p w14:paraId="3BAA6C4A" w14:textId="6D528BD7" w:rsidR="004C1A90" w:rsidRPr="00435D71" w:rsidRDefault="004C1A90">
          <w:pPr>
            <w:ind w:left="720" w:hanging="540"/>
            <w:jc w:val="both"/>
            <w:rPr>
              <w:rFonts w:cs="Times New Roman"/>
            </w:rPr>
            <w:pPrChange w:id="309" w:author="Nick Brown" w:date="2022-07-06T11:20:00Z">
              <w:pPr>
                <w:ind w:left="720" w:hanging="504"/>
              </w:pPr>
            </w:pPrChange>
          </w:pPr>
          <w:r>
            <w:rPr>
              <w:rFonts w:cs="Times New Roman"/>
            </w:rPr>
            <w:t>7.6</w:t>
          </w:r>
          <w:r>
            <w:rPr>
              <w:rFonts w:cs="Times New Roman"/>
            </w:rPr>
            <w:tab/>
          </w:r>
          <w:r w:rsidR="00E634D4">
            <w:t>(a) critical strain, (b) critical elastic modulus at yield, and (c) yield stress of the interfacial networks as a function of the particle surface coverage for both networks formed by the colloidal and fumed particles.</w:t>
          </w:r>
          <w:del w:id="310" w:author="Nick Brown" w:date="2022-07-06T11:15:00Z">
            <w:r w:rsidR="00197BBB" w:rsidDel="003A4C17">
              <w:rPr>
                <w:rFonts w:cs="Times New Roman"/>
              </w:rPr>
              <w:delText>Yield stress, critical G’, and critical strain for MSA and colloidal particle monolayers as a function of surface coverage</w:delText>
            </w:r>
          </w:del>
          <w:r w:rsidRPr="001F5EDF">
            <w:rPr>
              <w:rFonts w:cs="Times New Roman"/>
            </w:rPr>
            <w:ptab w:relativeTo="margin" w:alignment="right" w:leader="dot"/>
          </w:r>
          <w:ins w:id="311" w:author="Nick Brown" w:date="2022-07-06T11:15:00Z">
            <w:r w:rsidR="003A4C17">
              <w:rPr>
                <w:rFonts w:cs="Times New Roman"/>
              </w:rPr>
              <w:t>79</w:t>
            </w:r>
          </w:ins>
          <w:del w:id="312" w:author="Nick Brown" w:date="2022-07-06T11:15:00Z">
            <w:r w:rsidR="00197BBB" w:rsidDel="003A4C17">
              <w:rPr>
                <w:rFonts w:cs="Times New Roman"/>
              </w:rPr>
              <w:delText>80</w:delText>
            </w:r>
          </w:del>
        </w:p>
        <w:p w14:paraId="32175CC8" w14:textId="35CE6B2B" w:rsidR="00B217F3" w:rsidRPr="00435D71" w:rsidRDefault="00624DFD">
          <w:pPr>
            <w:ind w:left="720" w:hanging="504"/>
            <w:jc w:val="both"/>
            <w:rPr>
              <w:rFonts w:cs="Times New Roman"/>
            </w:rPr>
            <w:pPrChange w:id="313" w:author="Nick Brown" w:date="2022-07-06T11:19:00Z">
              <w:pPr>
                <w:ind w:left="720" w:hanging="504"/>
              </w:pPr>
            </w:pPrChange>
          </w:pPr>
          <w:r>
            <w:rPr>
              <w:rFonts w:cs="Times New Roman"/>
            </w:rPr>
            <w:t>A</w:t>
          </w:r>
          <w:r w:rsidR="00365B68">
            <w:rPr>
              <w:rFonts w:cs="Times New Roman"/>
            </w:rPr>
            <w:t>.</w:t>
          </w:r>
          <w:r>
            <w:rPr>
              <w:rFonts w:cs="Times New Roman"/>
            </w:rPr>
            <w:t>1</w:t>
          </w:r>
          <w:r w:rsidR="00B217F3">
            <w:rPr>
              <w:rFonts w:cs="Times New Roman"/>
            </w:rPr>
            <w:tab/>
          </w:r>
          <w:ins w:id="314" w:author="Nick Brown" w:date="2022-07-06T11:15:00Z">
            <w:r w:rsidR="003A4C17">
              <w:t xml:space="preserve">Comparison of mixed system foams. Row 1) SDS at 60, 600, 1800, and 3600s respectively; Row 2) MSA at 60, 600, 1800, and 3600s respectively; Row 3) Mixed MSA &amp; 0.5 CMC SDS at 60, 600, 1800, and 3600s respectively. </w:t>
            </w:r>
          </w:ins>
          <w:del w:id="315" w:author="Nick Brown" w:date="2022-07-06T11:15:00Z">
            <w:r w:rsidDel="003A4C17">
              <w:rPr>
                <w:rFonts w:cs="Times New Roman"/>
              </w:rPr>
              <w:delText>Mixed system microstructure images</w:delText>
            </w:r>
          </w:del>
          <w:r w:rsidR="00B217F3" w:rsidRPr="001F5EDF">
            <w:rPr>
              <w:rFonts w:cs="Times New Roman"/>
            </w:rPr>
            <w:ptab w:relativeTo="margin" w:alignment="right" w:leader="dot"/>
          </w:r>
          <w:r w:rsidR="00876167">
            <w:rPr>
              <w:rFonts w:cs="Times New Roman"/>
            </w:rPr>
            <w:t>94</w:t>
          </w:r>
        </w:p>
        <w:p w14:paraId="53EA5212" w14:textId="72CCCE80" w:rsidR="00B217F3" w:rsidRPr="00435D71" w:rsidRDefault="00365B68">
          <w:pPr>
            <w:ind w:left="720" w:hanging="504"/>
            <w:jc w:val="both"/>
            <w:rPr>
              <w:rFonts w:cs="Times New Roman"/>
            </w:rPr>
            <w:pPrChange w:id="316" w:author="Nick Brown" w:date="2022-07-06T11:19:00Z">
              <w:pPr>
                <w:ind w:left="720" w:hanging="504"/>
              </w:pPr>
            </w:pPrChange>
          </w:pPr>
          <w:r>
            <w:rPr>
              <w:rFonts w:cs="Times New Roman"/>
            </w:rPr>
            <w:t>A.2</w:t>
          </w:r>
          <w:r w:rsidR="00B217F3">
            <w:rPr>
              <w:rFonts w:cs="Times New Roman"/>
            </w:rPr>
            <w:tab/>
          </w:r>
          <w:ins w:id="317" w:author="Nick Brown" w:date="2022-07-06T11:16:00Z">
            <w:r w:rsidR="003A4C17">
              <w:t xml:space="preserve">SDS elastic modulus values (red points), with regards to the Gibbs stability criterion (blue line). </w:t>
            </w:r>
          </w:ins>
          <w:del w:id="318" w:author="Nick Brown" w:date="2022-07-06T11:16:00Z">
            <w:r w:rsidDel="003A4C17">
              <w:rPr>
                <w:rFonts w:cs="Times New Roman"/>
              </w:rPr>
              <w:delText>SDS dilational elastic modulus with regards to the Gibbs stability criterion</w:delText>
            </w:r>
          </w:del>
          <w:r w:rsidR="00B217F3" w:rsidRPr="001F5EDF">
            <w:rPr>
              <w:rFonts w:cs="Times New Roman"/>
            </w:rPr>
            <w:ptab w:relativeTo="margin" w:alignment="right" w:leader="dot"/>
          </w:r>
          <w:r w:rsidR="00876167">
            <w:rPr>
              <w:rFonts w:cs="Times New Roman"/>
            </w:rPr>
            <w:t>95</w:t>
          </w:r>
        </w:p>
        <w:p w14:paraId="3497528B" w14:textId="66971F70" w:rsidR="00B217F3" w:rsidRPr="00435D71" w:rsidRDefault="00695223">
          <w:pPr>
            <w:ind w:left="720" w:hanging="504"/>
            <w:jc w:val="both"/>
            <w:rPr>
              <w:rFonts w:cs="Times New Roman"/>
            </w:rPr>
            <w:pPrChange w:id="319" w:author="Nick Brown" w:date="2022-07-06T11:19:00Z">
              <w:pPr>
                <w:ind w:left="720" w:hanging="504"/>
              </w:pPr>
            </w:pPrChange>
          </w:pPr>
          <w:r>
            <w:rPr>
              <w:rFonts w:cs="Times New Roman"/>
            </w:rPr>
            <w:t>A.3</w:t>
          </w:r>
          <w:r w:rsidR="00B217F3">
            <w:rPr>
              <w:rFonts w:cs="Times New Roman"/>
            </w:rPr>
            <w:tab/>
          </w:r>
          <w:ins w:id="320" w:author="Nick Brown" w:date="2022-07-06T11:16:00Z">
            <w:r w:rsidR="00BE4BD7">
              <w:t>Static (left) and dynamic (right) Wo values for the same MSA compression data set.</w:t>
            </w:r>
          </w:ins>
          <w:del w:id="321" w:author="Nick Brown" w:date="2022-07-06T11:16:00Z">
            <w:r w:rsidDel="00BE4BD7">
              <w:rPr>
                <w:rFonts w:cs="Times New Roman"/>
              </w:rPr>
              <w:delText>Comparison of static and dynamic Worthington number</w:delText>
            </w:r>
          </w:del>
          <w:r w:rsidR="00B217F3" w:rsidRPr="001F5EDF">
            <w:rPr>
              <w:rFonts w:cs="Times New Roman"/>
            </w:rPr>
            <w:ptab w:relativeTo="margin" w:alignment="right" w:leader="dot"/>
          </w:r>
          <w:r w:rsidR="00876167">
            <w:rPr>
              <w:rFonts w:cs="Times New Roman"/>
            </w:rPr>
            <w:t>97</w:t>
          </w:r>
        </w:p>
        <w:p w14:paraId="7BE282F0" w14:textId="28FAFBDA" w:rsidR="003D0A17" w:rsidRDefault="00000000" w:rsidP="003D0A17">
          <w:pPr>
            <w:jc w:val="center"/>
          </w:pPr>
        </w:p>
      </w:sdtContent>
    </w:sdt>
    <w:p w14:paraId="1133F475" w14:textId="77777777" w:rsidR="002016D7" w:rsidDel="00846661" w:rsidRDefault="002016D7" w:rsidP="006D1496">
      <w:pPr>
        <w:rPr>
          <w:del w:id="322" w:author="Nick Brown" w:date="2022-07-06T11:21:00Z"/>
          <w:rFonts w:cs="Times New Roman"/>
          <w:szCs w:val="24"/>
        </w:rPr>
      </w:pPr>
    </w:p>
    <w:p w14:paraId="4F6F7E8B" w14:textId="77777777" w:rsidR="00A03BC8" w:rsidDel="00846661" w:rsidRDefault="00A03BC8" w:rsidP="006D1496">
      <w:pPr>
        <w:rPr>
          <w:del w:id="323" w:author="Nick Brown" w:date="2022-07-06T11:21:00Z"/>
          <w:rFonts w:cs="Times New Roman"/>
          <w:szCs w:val="24"/>
        </w:rPr>
      </w:pPr>
    </w:p>
    <w:p w14:paraId="6B5DFAFA" w14:textId="77777777" w:rsidR="00846661" w:rsidRDefault="00846661" w:rsidP="006D1496">
      <w:pPr>
        <w:spacing w:line="480" w:lineRule="auto"/>
        <w:rPr>
          <w:ins w:id="324" w:author="Nick Brown" w:date="2022-07-05T23:02:00Z"/>
          <w:rFonts w:cs="Times New Roman"/>
          <w:sz w:val="28"/>
          <w:szCs w:val="28"/>
        </w:rPr>
      </w:pPr>
    </w:p>
    <w:p w14:paraId="2FD90669" w14:textId="637425AC" w:rsidR="00571D1C" w:rsidRDefault="004F2827" w:rsidP="000A0D21">
      <w:pPr>
        <w:spacing w:line="480" w:lineRule="auto"/>
        <w:jc w:val="center"/>
        <w:rPr>
          <w:rFonts w:cs="Times New Roman"/>
          <w:szCs w:val="24"/>
        </w:rPr>
      </w:pPr>
      <w:r w:rsidRPr="000A0D21">
        <w:rPr>
          <w:rFonts w:cs="Times New Roman"/>
          <w:sz w:val="28"/>
          <w:szCs w:val="28"/>
        </w:rPr>
        <w:lastRenderedPageBreak/>
        <w:t>ACKNOWLEDGEMENTS</w:t>
      </w:r>
    </w:p>
    <w:p w14:paraId="03BB07F3" w14:textId="35797786" w:rsidR="00D00134" w:rsidRDefault="00001D39" w:rsidP="000A0D21">
      <w:pPr>
        <w:spacing w:line="480" w:lineRule="auto"/>
        <w:jc w:val="both"/>
        <w:rPr>
          <w:rFonts w:cs="Times New Roman"/>
          <w:szCs w:val="24"/>
        </w:rPr>
      </w:pPr>
      <w:ins w:id="325" w:author="Nick Brown" w:date="2022-07-04T13:45:00Z">
        <w:r>
          <w:rPr>
            <w:rFonts w:cs="Times New Roman"/>
            <w:szCs w:val="24"/>
          </w:rPr>
          <w:tab/>
        </w:r>
      </w:ins>
      <w:r>
        <w:rPr>
          <w:rFonts w:cs="Times New Roman"/>
          <w:szCs w:val="24"/>
        </w:rPr>
        <w:t>I would like to tha</w:t>
      </w:r>
      <w:r w:rsidR="00A7021C">
        <w:rPr>
          <w:rFonts w:cs="Times New Roman"/>
          <w:szCs w:val="24"/>
        </w:rPr>
        <w:t xml:space="preserve">nk Dr. Razavi for her endless hours of </w:t>
      </w:r>
      <w:r w:rsidR="00811150">
        <w:rPr>
          <w:rFonts w:cs="Times New Roman"/>
          <w:szCs w:val="24"/>
        </w:rPr>
        <w:t>help</w:t>
      </w:r>
      <w:r w:rsidR="00AA2E15">
        <w:rPr>
          <w:rFonts w:cs="Times New Roman"/>
          <w:szCs w:val="24"/>
        </w:rPr>
        <w:t xml:space="preserve"> and instruction over this past year as I worked towards this thesis, as well as her help prior during my undergraduate time within her lab.</w:t>
      </w:r>
      <w:r w:rsidR="003E3A14">
        <w:rPr>
          <w:rFonts w:cs="Times New Roman"/>
          <w:szCs w:val="24"/>
        </w:rPr>
        <w:t xml:space="preserve"> Without her help, I would not have learned the skills and </w:t>
      </w:r>
      <w:r w:rsidR="00157E0A">
        <w:rPr>
          <w:rFonts w:cs="Times New Roman"/>
          <w:szCs w:val="24"/>
        </w:rPr>
        <w:t xml:space="preserve">abilities required of me to conduct this research and to understand the minutia of this field to the degree that I have. </w:t>
      </w:r>
      <w:r w:rsidR="006C7549">
        <w:rPr>
          <w:rFonts w:cs="Times New Roman"/>
          <w:szCs w:val="24"/>
        </w:rPr>
        <w:t xml:space="preserve">I would also like to thank my fellow lab members: Elton Lima Correia, Siddharth Thakur, Ashley Copelin, </w:t>
      </w:r>
      <w:r w:rsidR="007C4881">
        <w:rPr>
          <w:rFonts w:cs="Times New Roman"/>
          <w:szCs w:val="24"/>
        </w:rPr>
        <w:t xml:space="preserve">Matthew Webb, </w:t>
      </w:r>
      <w:r w:rsidR="008E3926">
        <w:rPr>
          <w:rFonts w:cs="Times New Roman"/>
          <w:szCs w:val="24"/>
        </w:rPr>
        <w:t xml:space="preserve">Emma Shields, </w:t>
      </w:r>
      <w:r w:rsidR="00544637">
        <w:rPr>
          <w:rFonts w:cs="Times New Roman"/>
          <w:szCs w:val="24"/>
        </w:rPr>
        <w:t>Eduarda Barros de Oliveira</w:t>
      </w:r>
      <w:r w:rsidR="003B080E">
        <w:rPr>
          <w:rFonts w:cs="Times New Roman"/>
          <w:szCs w:val="24"/>
        </w:rPr>
        <w:t xml:space="preserve">, as well as past members Alec de la Pena and Aanahita </w:t>
      </w:r>
      <w:r w:rsidR="002569EC">
        <w:rPr>
          <w:rFonts w:cs="Times New Roman"/>
          <w:szCs w:val="24"/>
        </w:rPr>
        <w:t>E</w:t>
      </w:r>
      <w:r w:rsidR="003B080E">
        <w:rPr>
          <w:rFonts w:cs="Times New Roman"/>
          <w:szCs w:val="24"/>
        </w:rPr>
        <w:t>rvin.</w:t>
      </w:r>
      <w:r w:rsidR="002569EC">
        <w:rPr>
          <w:rFonts w:cs="Times New Roman"/>
          <w:szCs w:val="24"/>
        </w:rPr>
        <w:t xml:space="preserve"> Th</w:t>
      </w:r>
      <w:del w:id="326" w:author="Sepideh Razavi" w:date="2022-07-05T09:16:00Z">
        <w:r w:rsidR="002569EC" w:rsidDel="000A0D21">
          <w:rPr>
            <w:rFonts w:cs="Times New Roman"/>
            <w:szCs w:val="24"/>
          </w:rPr>
          <w:delText>er</w:delText>
        </w:r>
      </w:del>
      <w:r w:rsidR="002569EC">
        <w:rPr>
          <w:rFonts w:cs="Times New Roman"/>
          <w:szCs w:val="24"/>
        </w:rPr>
        <w:t>e</w:t>
      </w:r>
      <w:ins w:id="327" w:author="Sepideh Razavi" w:date="2022-07-05T09:16:00Z">
        <w:r w:rsidR="000A0D21">
          <w:rPr>
            <w:rFonts w:cs="Times New Roman"/>
            <w:szCs w:val="24"/>
          </w:rPr>
          <w:t>ir</w:t>
        </w:r>
      </w:ins>
      <w:r w:rsidR="002569EC">
        <w:rPr>
          <w:rFonts w:cs="Times New Roman"/>
          <w:szCs w:val="24"/>
        </w:rPr>
        <w:t xml:space="preserve"> help in lab and their insight </w:t>
      </w:r>
      <w:r w:rsidR="00A16A16">
        <w:rPr>
          <w:rFonts w:cs="Times New Roman"/>
          <w:szCs w:val="24"/>
        </w:rPr>
        <w:t xml:space="preserve">on many of the undertakings required for this research </w:t>
      </w:r>
      <w:r w:rsidR="00565052">
        <w:rPr>
          <w:rFonts w:cs="Times New Roman"/>
          <w:szCs w:val="24"/>
        </w:rPr>
        <w:t>cannot</w:t>
      </w:r>
      <w:r w:rsidR="00A16A16">
        <w:rPr>
          <w:rFonts w:cs="Times New Roman"/>
          <w:szCs w:val="24"/>
        </w:rPr>
        <w:t xml:space="preserve"> be understated. Lastly, I would like to thank m</w:t>
      </w:r>
      <w:ins w:id="328" w:author="Sepideh Razavi" w:date="2022-07-05T09:16:00Z">
        <w:r w:rsidR="000A0D21">
          <w:rPr>
            <w:rFonts w:cs="Times New Roman"/>
            <w:szCs w:val="24"/>
          </w:rPr>
          <w:t>y</w:t>
        </w:r>
      </w:ins>
      <w:del w:id="329" w:author="Sepideh Razavi" w:date="2022-07-05T09:16:00Z">
        <w:r w:rsidR="00A16A16" w:rsidDel="000A0D21">
          <w:rPr>
            <w:rFonts w:cs="Times New Roman"/>
            <w:szCs w:val="24"/>
          </w:rPr>
          <w:delText>t</w:delText>
        </w:r>
      </w:del>
      <w:r w:rsidR="00A16A16">
        <w:rPr>
          <w:rFonts w:cs="Times New Roman"/>
          <w:szCs w:val="24"/>
        </w:rPr>
        <w:t xml:space="preserve"> friends and family for supporting </w:t>
      </w:r>
      <w:r w:rsidR="00565052">
        <w:rPr>
          <w:rFonts w:cs="Times New Roman"/>
          <w:szCs w:val="24"/>
        </w:rPr>
        <w:t xml:space="preserve">me through this process and listening to my research problems </w:t>
      </w:r>
      <w:r w:rsidR="006D1E31">
        <w:rPr>
          <w:rFonts w:cs="Times New Roman"/>
          <w:szCs w:val="24"/>
        </w:rPr>
        <w:t>regardless of</w:t>
      </w:r>
      <w:r w:rsidR="008F2AAD">
        <w:rPr>
          <w:rFonts w:cs="Times New Roman"/>
          <w:szCs w:val="24"/>
        </w:rPr>
        <w:t xml:space="preserve"> if they knew what I was discussing or not.</w:t>
      </w:r>
    </w:p>
    <w:p w14:paraId="69988F43" w14:textId="6133BA98" w:rsidR="00571D1C" w:rsidRDefault="00571D1C" w:rsidP="000A0D21">
      <w:pPr>
        <w:tabs>
          <w:tab w:val="left" w:pos="3750"/>
        </w:tabs>
        <w:rPr>
          <w:rFonts w:cs="Times New Roman"/>
          <w:szCs w:val="24"/>
        </w:rPr>
      </w:pPr>
      <w:r>
        <w:rPr>
          <w:rFonts w:cs="Times New Roman"/>
          <w:szCs w:val="24"/>
        </w:rPr>
        <w:tab/>
      </w:r>
    </w:p>
    <w:p w14:paraId="1A1B7689" w14:textId="6B9C2B3D" w:rsidR="00571D1C" w:rsidRPr="00571D1C" w:rsidRDefault="00571D1C" w:rsidP="000A0D21">
      <w:pPr>
        <w:tabs>
          <w:tab w:val="left" w:pos="3750"/>
        </w:tabs>
        <w:rPr>
          <w:rFonts w:cs="Times New Roman"/>
          <w:szCs w:val="24"/>
        </w:rPr>
        <w:sectPr w:rsidR="00571D1C" w:rsidRPr="00571D1C" w:rsidSect="007F0FC2">
          <w:footerReference w:type="default" r:id="rId9"/>
          <w:footerReference w:type="first" r:id="rId10"/>
          <w:pgSz w:w="12240" w:h="15840"/>
          <w:pgMar w:top="1440" w:right="1440" w:bottom="1440" w:left="2160" w:header="720" w:footer="720" w:gutter="0"/>
          <w:pgNumType w:fmt="lowerRoman" w:start="4"/>
          <w:cols w:space="720"/>
          <w:titlePg/>
          <w:docGrid w:linePitch="360"/>
        </w:sectPr>
      </w:pPr>
      <w:del w:id="330" w:author="Nick Brown" w:date="2022-07-11T16:38:00Z">
        <w:r w:rsidDel="006E7A2E">
          <w:rPr>
            <w:rFonts w:cs="Times New Roman"/>
            <w:szCs w:val="24"/>
          </w:rPr>
          <w:tab/>
        </w:r>
      </w:del>
    </w:p>
    <w:p w14:paraId="0D1C18FE" w14:textId="7C0D9141" w:rsidR="00177B5E" w:rsidRPr="00177B5E" w:rsidRDefault="000E4F5B" w:rsidP="00177B5E">
      <w:pPr>
        <w:pStyle w:val="ListParagraph"/>
        <w:numPr>
          <w:ilvl w:val="0"/>
          <w:numId w:val="2"/>
        </w:numPr>
        <w:spacing w:line="480" w:lineRule="auto"/>
        <w:jc w:val="center"/>
        <w:rPr>
          <w:rFonts w:cs="Times New Roman"/>
          <w:sz w:val="28"/>
          <w:szCs w:val="28"/>
        </w:rPr>
      </w:pPr>
      <w:r w:rsidRPr="00177B5E">
        <w:rPr>
          <w:rFonts w:cs="Times New Roman"/>
          <w:sz w:val="28"/>
          <w:szCs w:val="28"/>
        </w:rPr>
        <w:lastRenderedPageBreak/>
        <w:t>Introduction</w:t>
      </w:r>
    </w:p>
    <w:p w14:paraId="124EF105" w14:textId="4D8CA295" w:rsidR="00FC7252" w:rsidRDefault="00A42781" w:rsidP="00177B5E">
      <w:pPr>
        <w:spacing w:line="480" w:lineRule="auto"/>
        <w:ind w:firstLine="720"/>
        <w:jc w:val="both"/>
        <w:rPr>
          <w:rFonts w:cs="Times New Roman"/>
          <w:szCs w:val="24"/>
        </w:rPr>
      </w:pPr>
      <w:r>
        <w:rPr>
          <w:rFonts w:cs="Times New Roman"/>
          <w:szCs w:val="24"/>
        </w:rPr>
        <w:t>Particle</w:t>
      </w:r>
      <w:del w:id="331" w:author="Nick Brown" w:date="2022-07-05T22:56:00Z">
        <w:r w:rsidDel="00592FD4">
          <w:rPr>
            <w:rFonts w:cs="Times New Roman"/>
            <w:szCs w:val="24"/>
          </w:rPr>
          <w:delText>-</w:delText>
        </w:r>
      </w:del>
      <w:ins w:id="332" w:author="Nick Brown" w:date="2022-07-05T22:56:00Z">
        <w:r w:rsidR="00592FD4">
          <w:rPr>
            <w:rFonts w:cs="Times New Roman"/>
            <w:szCs w:val="24"/>
          </w:rPr>
          <w:t xml:space="preserve"> – </w:t>
        </w:r>
      </w:ins>
      <w:r>
        <w:rPr>
          <w:rFonts w:cs="Times New Roman"/>
          <w:szCs w:val="24"/>
        </w:rPr>
        <w:t>stabilized (i.e., Pickering) foams</w:t>
      </w:r>
      <w:r w:rsidRPr="00EA3325">
        <w:rPr>
          <w:rFonts w:cs="Times New Roman"/>
          <w:szCs w:val="24"/>
        </w:rPr>
        <w:t xml:space="preserve"> </w:t>
      </w:r>
      <w:r>
        <w:rPr>
          <w:rFonts w:cs="Times New Roman"/>
          <w:szCs w:val="24"/>
        </w:rPr>
        <w:t xml:space="preserve">have </w:t>
      </w:r>
      <w:r w:rsidR="0046236E">
        <w:rPr>
          <w:rFonts w:cs="Times New Roman"/>
          <w:szCs w:val="24"/>
        </w:rPr>
        <w:t xml:space="preserve">recently </w:t>
      </w:r>
      <w:r w:rsidR="00933188">
        <w:rPr>
          <w:rFonts w:cs="Times New Roman"/>
          <w:szCs w:val="24"/>
        </w:rPr>
        <w:t xml:space="preserve">become a topic of interest due to </w:t>
      </w:r>
      <w:r w:rsidR="00AF330D">
        <w:rPr>
          <w:rFonts w:cs="Times New Roman"/>
          <w:szCs w:val="24"/>
        </w:rPr>
        <w:t>their ability to remain stable</w:t>
      </w:r>
      <w:r w:rsidR="00AD0BD2">
        <w:rPr>
          <w:rFonts w:cs="Times New Roman"/>
          <w:szCs w:val="24"/>
        </w:rPr>
        <w:t xml:space="preserve"> and last longer</w:t>
      </w:r>
      <w:r w:rsidR="00AF330D">
        <w:rPr>
          <w:rFonts w:cs="Times New Roman"/>
          <w:szCs w:val="24"/>
        </w:rPr>
        <w:t xml:space="preserve"> than foam</w:t>
      </w:r>
      <w:r w:rsidR="00AD0BD2">
        <w:rPr>
          <w:rFonts w:cs="Times New Roman"/>
          <w:szCs w:val="24"/>
        </w:rPr>
        <w:t>ing</w:t>
      </w:r>
      <w:r w:rsidR="00AF330D">
        <w:rPr>
          <w:rFonts w:cs="Times New Roman"/>
          <w:szCs w:val="24"/>
        </w:rPr>
        <w:t xml:space="preserve"> agents such as surfactants, </w:t>
      </w:r>
      <w:r w:rsidR="002A001F">
        <w:rPr>
          <w:rFonts w:cs="Times New Roman"/>
          <w:szCs w:val="24"/>
        </w:rPr>
        <w:t xml:space="preserve">which has allowed </w:t>
      </w:r>
      <w:r w:rsidR="007024CE">
        <w:rPr>
          <w:rFonts w:cs="Times New Roman"/>
          <w:szCs w:val="24"/>
        </w:rPr>
        <w:t>the</w:t>
      </w:r>
      <w:r w:rsidR="00B73DBD">
        <w:rPr>
          <w:rFonts w:cs="Times New Roman"/>
          <w:szCs w:val="24"/>
        </w:rPr>
        <w:t>m</w:t>
      </w:r>
      <w:r w:rsidR="007024CE">
        <w:rPr>
          <w:rFonts w:cs="Times New Roman"/>
          <w:szCs w:val="24"/>
        </w:rPr>
        <w:t xml:space="preserve"> to be utilized in many a</w:t>
      </w:r>
      <w:r w:rsidR="00FC7252">
        <w:rPr>
          <w:rFonts w:cs="Times New Roman"/>
          <w:szCs w:val="24"/>
        </w:rPr>
        <w:t>pplications</w:t>
      </w:r>
      <w:r w:rsidR="007024CE">
        <w:rPr>
          <w:rFonts w:cs="Times New Roman"/>
          <w:szCs w:val="24"/>
        </w:rPr>
        <w:t xml:space="preserve"> </w:t>
      </w:r>
      <w:r w:rsidR="00FC7252">
        <w:rPr>
          <w:rFonts w:cs="Times New Roman"/>
          <w:szCs w:val="24"/>
        </w:rPr>
        <w:t xml:space="preserve">and at operating conditions foams </w:t>
      </w:r>
      <w:r w:rsidR="007024CE">
        <w:rPr>
          <w:rFonts w:cs="Times New Roman"/>
          <w:szCs w:val="24"/>
        </w:rPr>
        <w:t xml:space="preserve">would typically not be able to withstand. </w:t>
      </w:r>
      <w:r w:rsidR="00E92C8A">
        <w:rPr>
          <w:rFonts w:cs="Times New Roman"/>
          <w:szCs w:val="24"/>
        </w:rPr>
        <w:t>While a body of research has been carried out to investigate the impact of particle attribute</w:t>
      </w:r>
      <w:r w:rsidR="00B73DBD">
        <w:rPr>
          <w:rFonts w:cs="Times New Roman"/>
          <w:szCs w:val="24"/>
        </w:rPr>
        <w:t>s on</w:t>
      </w:r>
      <w:r w:rsidR="00E92C8A">
        <w:rPr>
          <w:rFonts w:cs="Times New Roman"/>
          <w:szCs w:val="24"/>
        </w:rPr>
        <w:t xml:space="preserve"> properties of </w:t>
      </w:r>
      <w:r w:rsidR="00B73DBD">
        <w:rPr>
          <w:rFonts w:cs="Times New Roman"/>
          <w:szCs w:val="24"/>
        </w:rPr>
        <w:t xml:space="preserve">the </w:t>
      </w:r>
      <w:r w:rsidR="00E92C8A">
        <w:rPr>
          <w:rFonts w:cs="Times New Roman"/>
          <w:szCs w:val="24"/>
        </w:rPr>
        <w:t>resulting particle</w:t>
      </w:r>
      <w:del w:id="333" w:author="Nick Brown" w:date="2022-07-05T22:56:00Z">
        <w:r w:rsidR="00E92C8A" w:rsidDel="00592FD4">
          <w:rPr>
            <w:rFonts w:cs="Times New Roman"/>
            <w:szCs w:val="24"/>
          </w:rPr>
          <w:delText>-</w:delText>
        </w:r>
      </w:del>
      <w:ins w:id="334" w:author="Nick Brown" w:date="2022-07-05T22:56:00Z">
        <w:r w:rsidR="00592FD4">
          <w:rPr>
            <w:rFonts w:cs="Times New Roman"/>
            <w:szCs w:val="24"/>
          </w:rPr>
          <w:t xml:space="preserve"> – </w:t>
        </w:r>
      </w:ins>
      <w:r w:rsidR="00E92C8A">
        <w:rPr>
          <w:rFonts w:cs="Times New Roman"/>
          <w:szCs w:val="24"/>
        </w:rPr>
        <w:t xml:space="preserve">laden interfaces, such as elasticity, collapse modes under applied stresses, and mechanical stability, less is known on the linkage between these interfacial characteristics and the Pickering foam properties. </w:t>
      </w:r>
      <w:r w:rsidR="00FC7252">
        <w:rPr>
          <w:rFonts w:cs="Times New Roman"/>
          <w:szCs w:val="24"/>
        </w:rPr>
        <w:t>In section 2,</w:t>
      </w:r>
      <w:r w:rsidR="00E92C8A">
        <w:rPr>
          <w:rFonts w:cs="Times New Roman"/>
          <w:szCs w:val="24"/>
        </w:rPr>
        <w:t xml:space="preserve"> we </w:t>
      </w:r>
      <w:r w:rsidR="005F67E1">
        <w:rPr>
          <w:rFonts w:cs="Times New Roman"/>
          <w:szCs w:val="24"/>
        </w:rPr>
        <w:t xml:space="preserve">will </w:t>
      </w:r>
      <w:r w:rsidR="00B73DBD">
        <w:rPr>
          <w:rFonts w:cs="Times New Roman"/>
          <w:szCs w:val="24"/>
        </w:rPr>
        <w:t xml:space="preserve">review </w:t>
      </w:r>
      <w:r w:rsidR="005F67E1">
        <w:rPr>
          <w:rFonts w:cs="Times New Roman"/>
          <w:szCs w:val="24"/>
        </w:rPr>
        <w:t xml:space="preserve">the </w:t>
      </w:r>
      <w:r w:rsidR="00A565F7">
        <w:rPr>
          <w:rFonts w:cs="Times New Roman"/>
          <w:szCs w:val="24"/>
        </w:rPr>
        <w:t>studies</w:t>
      </w:r>
      <w:r w:rsidR="00B73DBD">
        <w:rPr>
          <w:rFonts w:cs="Times New Roman"/>
          <w:szCs w:val="24"/>
        </w:rPr>
        <w:t xml:space="preserve"> available in the literature</w:t>
      </w:r>
      <w:r w:rsidR="00A565F7">
        <w:rPr>
          <w:rFonts w:cs="Times New Roman"/>
          <w:szCs w:val="24"/>
        </w:rPr>
        <w:t xml:space="preserve"> conducted on </w:t>
      </w:r>
      <w:r w:rsidR="00972259">
        <w:rPr>
          <w:rFonts w:cs="Times New Roman"/>
          <w:szCs w:val="24"/>
        </w:rPr>
        <w:t>both particle</w:t>
      </w:r>
      <w:del w:id="335" w:author="Nick Brown" w:date="2022-07-05T22:56:00Z">
        <w:r w:rsidR="00972259" w:rsidDel="00592FD4">
          <w:rPr>
            <w:rFonts w:cs="Times New Roman"/>
            <w:szCs w:val="24"/>
          </w:rPr>
          <w:delText>-</w:delText>
        </w:r>
      </w:del>
      <w:ins w:id="336" w:author="Nick Brown" w:date="2022-07-05T22:56:00Z">
        <w:r w:rsidR="00592FD4">
          <w:rPr>
            <w:rFonts w:cs="Times New Roman"/>
            <w:szCs w:val="24"/>
          </w:rPr>
          <w:t xml:space="preserve"> – </w:t>
        </w:r>
      </w:ins>
      <w:r w:rsidR="00972259">
        <w:rPr>
          <w:rFonts w:cs="Times New Roman"/>
          <w:szCs w:val="24"/>
        </w:rPr>
        <w:t xml:space="preserve">stabilized foam characteristics as well as </w:t>
      </w:r>
      <w:r w:rsidR="00E92C8A">
        <w:rPr>
          <w:rFonts w:cs="Times New Roman"/>
          <w:szCs w:val="24"/>
        </w:rPr>
        <w:t xml:space="preserve">the </w:t>
      </w:r>
      <w:r w:rsidR="00DC1E40">
        <w:rPr>
          <w:rFonts w:cs="Times New Roman"/>
          <w:szCs w:val="24"/>
        </w:rPr>
        <w:t xml:space="preserve">bulk and </w:t>
      </w:r>
      <w:r w:rsidR="00E92C8A">
        <w:rPr>
          <w:rFonts w:cs="Times New Roman"/>
          <w:szCs w:val="24"/>
        </w:rPr>
        <w:t xml:space="preserve">interfacial rheological properties </w:t>
      </w:r>
      <w:r w:rsidR="005E2C9A">
        <w:rPr>
          <w:rFonts w:cs="Times New Roman"/>
          <w:szCs w:val="24"/>
        </w:rPr>
        <w:t>of solutions</w:t>
      </w:r>
      <w:r w:rsidR="003B6791">
        <w:rPr>
          <w:rFonts w:cs="Times New Roman"/>
          <w:szCs w:val="24"/>
        </w:rPr>
        <w:t xml:space="preserve"> and </w:t>
      </w:r>
      <w:r w:rsidR="00E92C8A">
        <w:rPr>
          <w:rFonts w:cs="Times New Roman"/>
          <w:szCs w:val="24"/>
        </w:rPr>
        <w:t>interfaces decorated with particles</w:t>
      </w:r>
      <w:r w:rsidR="00B73DBD">
        <w:rPr>
          <w:rFonts w:cs="Times New Roman"/>
          <w:szCs w:val="24"/>
        </w:rPr>
        <w:t xml:space="preserve">. </w:t>
      </w:r>
      <w:r w:rsidR="00FC7252">
        <w:rPr>
          <w:rFonts w:cs="Times New Roman"/>
          <w:szCs w:val="24"/>
        </w:rPr>
        <w:t>In section 3</w:t>
      </w:r>
      <w:r w:rsidR="00B73DBD">
        <w:rPr>
          <w:rFonts w:cs="Times New Roman"/>
          <w:szCs w:val="24"/>
        </w:rPr>
        <w:t>,</w:t>
      </w:r>
      <w:r w:rsidR="005E2C9A">
        <w:rPr>
          <w:rFonts w:cs="Times New Roman"/>
          <w:szCs w:val="24"/>
        </w:rPr>
        <w:t xml:space="preserve"> </w:t>
      </w:r>
      <w:r w:rsidR="00B73DBD">
        <w:rPr>
          <w:rFonts w:cs="Times New Roman"/>
          <w:szCs w:val="24"/>
        </w:rPr>
        <w:t>we will introduce the</w:t>
      </w:r>
      <w:r w:rsidR="002B28AD">
        <w:rPr>
          <w:rFonts w:cs="Times New Roman"/>
          <w:szCs w:val="24"/>
        </w:rPr>
        <w:t xml:space="preserve"> materials </w:t>
      </w:r>
      <w:r w:rsidR="00B73DBD">
        <w:rPr>
          <w:rFonts w:cs="Times New Roman"/>
          <w:szCs w:val="24"/>
        </w:rPr>
        <w:t xml:space="preserve">and methodologies </w:t>
      </w:r>
      <w:r w:rsidR="002B28AD">
        <w:rPr>
          <w:rFonts w:cs="Times New Roman"/>
          <w:szCs w:val="24"/>
        </w:rPr>
        <w:t xml:space="preserve">utilized </w:t>
      </w:r>
      <w:r w:rsidR="00B73DBD">
        <w:rPr>
          <w:rFonts w:cs="Times New Roman"/>
          <w:szCs w:val="24"/>
        </w:rPr>
        <w:t>in our experimental studies</w:t>
      </w:r>
      <w:r w:rsidR="002B28AD">
        <w:rPr>
          <w:rFonts w:cs="Times New Roman"/>
          <w:szCs w:val="24"/>
        </w:rPr>
        <w:t>.</w:t>
      </w:r>
      <w:r w:rsidR="00FB0C17">
        <w:rPr>
          <w:rFonts w:cs="Times New Roman"/>
          <w:szCs w:val="24"/>
        </w:rPr>
        <w:t xml:space="preserve"> </w:t>
      </w:r>
      <w:r w:rsidR="00BB07B3">
        <w:rPr>
          <w:rFonts w:cs="Times New Roman"/>
          <w:szCs w:val="24"/>
        </w:rPr>
        <w:t>T</w:t>
      </w:r>
      <w:r w:rsidR="00CD20A8">
        <w:rPr>
          <w:rFonts w:cs="Times New Roman"/>
          <w:szCs w:val="24"/>
        </w:rPr>
        <w:t xml:space="preserve">he characteristics of particles </w:t>
      </w:r>
      <w:r w:rsidR="00BB07B3">
        <w:rPr>
          <w:rFonts w:cs="Times New Roman"/>
          <w:szCs w:val="24"/>
        </w:rPr>
        <w:t xml:space="preserve">under study </w:t>
      </w:r>
      <w:r w:rsidR="00CD20A8">
        <w:rPr>
          <w:rFonts w:cs="Times New Roman"/>
          <w:szCs w:val="24"/>
        </w:rPr>
        <w:t xml:space="preserve">such as </w:t>
      </w:r>
      <w:r w:rsidR="00BB07B3">
        <w:rPr>
          <w:rFonts w:cs="Times New Roman"/>
          <w:szCs w:val="24"/>
        </w:rPr>
        <w:t>wettability</w:t>
      </w:r>
      <w:r w:rsidR="00CD20A8">
        <w:rPr>
          <w:rFonts w:cs="Times New Roman"/>
          <w:szCs w:val="24"/>
        </w:rPr>
        <w:t>, hydrodynamic diameter</w:t>
      </w:r>
      <w:r w:rsidR="00C82475">
        <w:rPr>
          <w:rFonts w:cs="Times New Roman"/>
          <w:szCs w:val="24"/>
        </w:rPr>
        <w:t>, particle impact on solution preparation, and bulk viscosity of particle samples</w:t>
      </w:r>
      <w:r w:rsidR="00BB07B3">
        <w:rPr>
          <w:rFonts w:cs="Times New Roman"/>
          <w:szCs w:val="24"/>
        </w:rPr>
        <w:t xml:space="preserve"> will be discussed in section </w:t>
      </w:r>
      <w:r w:rsidR="00FC7252">
        <w:rPr>
          <w:rFonts w:cs="Times New Roman"/>
          <w:szCs w:val="24"/>
        </w:rPr>
        <w:t>4</w:t>
      </w:r>
      <w:r w:rsidR="00C82475">
        <w:rPr>
          <w:rFonts w:cs="Times New Roman"/>
          <w:szCs w:val="24"/>
        </w:rPr>
        <w:t>.</w:t>
      </w:r>
      <w:r w:rsidR="00D30D30">
        <w:rPr>
          <w:rFonts w:cs="Times New Roman"/>
          <w:szCs w:val="24"/>
        </w:rPr>
        <w:t xml:space="preserve"> Methods used </w:t>
      </w:r>
      <w:r w:rsidR="00B25A6D">
        <w:rPr>
          <w:rFonts w:cs="Times New Roman"/>
          <w:szCs w:val="24"/>
        </w:rPr>
        <w:t xml:space="preserve">to characterize the overall resistance </w:t>
      </w:r>
      <w:r w:rsidR="00D30D30">
        <w:rPr>
          <w:rFonts w:cs="Times New Roman"/>
          <w:szCs w:val="24"/>
        </w:rPr>
        <w:t xml:space="preserve">of foams </w:t>
      </w:r>
      <w:r w:rsidR="00B25A6D">
        <w:rPr>
          <w:rFonts w:cs="Times New Roman"/>
          <w:szCs w:val="24"/>
        </w:rPr>
        <w:t xml:space="preserve">to destabilization </w:t>
      </w:r>
      <w:r w:rsidR="00D30D30">
        <w:rPr>
          <w:rFonts w:cs="Times New Roman"/>
          <w:szCs w:val="24"/>
        </w:rPr>
        <w:t xml:space="preserve">mechanisms will be </w:t>
      </w:r>
      <w:r w:rsidR="00467DC3">
        <w:rPr>
          <w:rFonts w:cs="Times New Roman"/>
          <w:szCs w:val="24"/>
        </w:rPr>
        <w:t>introduced</w:t>
      </w:r>
      <w:r w:rsidR="00D30D30">
        <w:rPr>
          <w:rFonts w:cs="Times New Roman"/>
          <w:szCs w:val="24"/>
        </w:rPr>
        <w:t xml:space="preserve"> </w:t>
      </w:r>
      <w:r w:rsidR="00467DC3">
        <w:rPr>
          <w:rFonts w:cs="Times New Roman"/>
          <w:szCs w:val="24"/>
        </w:rPr>
        <w:t xml:space="preserve">in section </w:t>
      </w:r>
      <w:r w:rsidR="00FC7252">
        <w:rPr>
          <w:rFonts w:cs="Times New Roman"/>
          <w:szCs w:val="24"/>
        </w:rPr>
        <w:t>5</w:t>
      </w:r>
      <w:r w:rsidR="00467DC3">
        <w:rPr>
          <w:rFonts w:cs="Times New Roman"/>
          <w:szCs w:val="24"/>
        </w:rPr>
        <w:t xml:space="preserve"> and t</w:t>
      </w:r>
      <w:r w:rsidR="00D30D30">
        <w:rPr>
          <w:rFonts w:cs="Times New Roman"/>
          <w:szCs w:val="24"/>
        </w:rPr>
        <w:t>he impacts of particle type, concentration, and surfactant addition on foam stability will be elucidated</w:t>
      </w:r>
      <w:r w:rsidR="00B25A6D">
        <w:rPr>
          <w:rFonts w:cs="Times New Roman"/>
          <w:szCs w:val="24"/>
        </w:rPr>
        <w:t xml:space="preserve">. </w:t>
      </w:r>
      <w:r w:rsidR="00342B6E">
        <w:rPr>
          <w:rFonts w:cs="Times New Roman"/>
          <w:szCs w:val="24"/>
        </w:rPr>
        <w:t>T</w:t>
      </w:r>
      <w:r w:rsidR="00436A67">
        <w:rPr>
          <w:rFonts w:cs="Times New Roman"/>
          <w:szCs w:val="24"/>
        </w:rPr>
        <w:t xml:space="preserve">he dilational rheological properties of interfaces populated by fumed and spherical colloidal </w:t>
      </w:r>
      <w:r w:rsidR="00CB6256">
        <w:rPr>
          <w:rFonts w:cs="Times New Roman"/>
          <w:szCs w:val="24"/>
        </w:rPr>
        <w:t xml:space="preserve">nanoparticles will be </w:t>
      </w:r>
      <w:r w:rsidR="00467DC3">
        <w:rPr>
          <w:rFonts w:cs="Times New Roman"/>
          <w:szCs w:val="24"/>
        </w:rPr>
        <w:t xml:space="preserve">discusses in section </w:t>
      </w:r>
      <w:r w:rsidR="00FC7252">
        <w:rPr>
          <w:rFonts w:cs="Times New Roman"/>
          <w:szCs w:val="24"/>
        </w:rPr>
        <w:t>6</w:t>
      </w:r>
      <w:r w:rsidR="00AA2562">
        <w:rPr>
          <w:rFonts w:cs="Times New Roman"/>
          <w:szCs w:val="24"/>
        </w:rPr>
        <w:t xml:space="preserve">, as well as the effects of frequency and concentration, </w:t>
      </w:r>
      <w:r w:rsidR="00342B6E">
        <w:rPr>
          <w:rFonts w:cs="Times New Roman"/>
          <w:szCs w:val="24"/>
        </w:rPr>
        <w:t xml:space="preserve">which will be </w:t>
      </w:r>
      <w:r w:rsidR="00AA2562">
        <w:rPr>
          <w:rFonts w:cs="Times New Roman"/>
          <w:szCs w:val="24"/>
        </w:rPr>
        <w:t>tied back to the previously observed foam stability.</w:t>
      </w:r>
      <w:r w:rsidR="00514730">
        <w:rPr>
          <w:rFonts w:cs="Times New Roman"/>
          <w:szCs w:val="24"/>
        </w:rPr>
        <w:t xml:space="preserve"> </w:t>
      </w:r>
      <w:r w:rsidR="00342B6E">
        <w:rPr>
          <w:rFonts w:cs="Times New Roman"/>
          <w:szCs w:val="24"/>
        </w:rPr>
        <w:t>Lastly</w:t>
      </w:r>
      <w:r w:rsidR="00467DC3">
        <w:rPr>
          <w:rFonts w:cs="Times New Roman"/>
          <w:szCs w:val="24"/>
        </w:rPr>
        <w:t xml:space="preserve">, in section </w:t>
      </w:r>
      <w:r w:rsidR="00FC7252">
        <w:rPr>
          <w:rFonts w:cs="Times New Roman"/>
          <w:szCs w:val="24"/>
        </w:rPr>
        <w:t>7</w:t>
      </w:r>
      <w:r w:rsidR="00467DC3">
        <w:rPr>
          <w:rFonts w:cs="Times New Roman"/>
          <w:szCs w:val="24"/>
        </w:rPr>
        <w:t>,</w:t>
      </w:r>
      <w:r w:rsidR="00342B6E">
        <w:rPr>
          <w:rFonts w:cs="Times New Roman"/>
          <w:szCs w:val="24"/>
        </w:rPr>
        <w:t xml:space="preserve"> the</w:t>
      </w:r>
      <w:r w:rsidR="00514730">
        <w:rPr>
          <w:rFonts w:cs="Times New Roman"/>
          <w:szCs w:val="24"/>
        </w:rPr>
        <w:t xml:space="preserve"> shear rheological limits will be calculated for our systems and the</w:t>
      </w:r>
      <w:r w:rsidR="0008373E">
        <w:rPr>
          <w:rFonts w:cs="Times New Roman"/>
          <w:szCs w:val="24"/>
        </w:rPr>
        <w:t xml:space="preserve"> characteristics of the interface will be extracted via amplitude and frequency sweeps resulting in information regarding critical </w:t>
      </w:r>
      <w:r w:rsidR="001E4802">
        <w:rPr>
          <w:rFonts w:cs="Times New Roman"/>
          <w:szCs w:val="24"/>
        </w:rPr>
        <w:t xml:space="preserve">properties tied to foam stability. </w:t>
      </w:r>
      <w:r w:rsidR="00D9680A">
        <w:rPr>
          <w:rFonts w:cs="Times New Roman"/>
          <w:szCs w:val="24"/>
        </w:rPr>
        <w:t>Overall</w:t>
      </w:r>
      <w:r w:rsidR="009F5D5C">
        <w:rPr>
          <w:rFonts w:cs="Times New Roman"/>
          <w:szCs w:val="24"/>
        </w:rPr>
        <w:t>,</w:t>
      </w:r>
      <w:r w:rsidR="00AA2562">
        <w:rPr>
          <w:rFonts w:cs="Times New Roman"/>
          <w:szCs w:val="24"/>
        </w:rPr>
        <w:t xml:space="preserve"> </w:t>
      </w:r>
      <w:r w:rsidR="009F5D5C">
        <w:rPr>
          <w:rFonts w:cs="Times New Roman"/>
          <w:szCs w:val="24"/>
        </w:rPr>
        <w:t>w</w:t>
      </w:r>
      <w:r w:rsidR="00E92C8A">
        <w:rPr>
          <w:rFonts w:cs="Times New Roman"/>
          <w:szCs w:val="24"/>
        </w:rPr>
        <w:t xml:space="preserve">e </w:t>
      </w:r>
      <w:r w:rsidR="00E92C8A">
        <w:rPr>
          <w:rFonts w:cs="Times New Roman"/>
          <w:szCs w:val="24"/>
        </w:rPr>
        <w:lastRenderedPageBreak/>
        <w:t>attempt to elucidate the impact of particle attributes on the microstructure formed at the interface and the dilatational and shear rheology of such particle</w:t>
      </w:r>
      <w:del w:id="337" w:author="Nick Brown" w:date="2022-07-05T22:56:00Z">
        <w:r w:rsidR="00E92C8A" w:rsidDel="00592FD4">
          <w:rPr>
            <w:rFonts w:cs="Times New Roman"/>
            <w:szCs w:val="24"/>
          </w:rPr>
          <w:delText>-</w:delText>
        </w:r>
      </w:del>
      <w:ins w:id="338" w:author="Nick Brown" w:date="2022-07-05T22:56:00Z">
        <w:r w:rsidR="00592FD4">
          <w:rPr>
            <w:rFonts w:cs="Times New Roman"/>
            <w:szCs w:val="24"/>
          </w:rPr>
          <w:t xml:space="preserve"> – </w:t>
        </w:r>
      </w:ins>
      <w:r w:rsidR="00E92C8A">
        <w:rPr>
          <w:rFonts w:cs="Times New Roman"/>
          <w:szCs w:val="24"/>
        </w:rPr>
        <w:t>laden interface. By establishing the</w:t>
      </w:r>
      <w:r w:rsidR="00D9680A">
        <w:rPr>
          <w:rFonts w:cs="Times New Roman"/>
          <w:szCs w:val="24"/>
        </w:rPr>
        <w:t>se</w:t>
      </w:r>
      <w:r w:rsidR="00E92C8A">
        <w:rPr>
          <w:rFonts w:cs="Times New Roman"/>
          <w:szCs w:val="24"/>
        </w:rPr>
        <w:t xml:space="preserve"> connections between </w:t>
      </w:r>
      <w:r w:rsidR="00E92C8A" w:rsidRPr="00116AF0">
        <w:rPr>
          <w:rFonts w:cs="Times New Roman"/>
          <w:szCs w:val="24"/>
        </w:rPr>
        <w:t>the rheological properties of the interface</w:t>
      </w:r>
      <w:r w:rsidR="00E92C8A">
        <w:rPr>
          <w:rFonts w:cs="Times New Roman"/>
          <w:szCs w:val="24"/>
        </w:rPr>
        <w:t xml:space="preserve"> and the </w:t>
      </w:r>
      <w:r w:rsidR="00E92C8A" w:rsidRPr="00116AF0">
        <w:rPr>
          <w:rFonts w:cs="Times New Roman"/>
          <w:szCs w:val="24"/>
        </w:rPr>
        <w:t xml:space="preserve">macroscopic characteristics of </w:t>
      </w:r>
      <w:r w:rsidR="00E92C8A">
        <w:rPr>
          <w:rFonts w:cs="Times New Roman"/>
          <w:szCs w:val="24"/>
        </w:rPr>
        <w:t xml:space="preserve">the Pickering </w:t>
      </w:r>
      <w:r w:rsidR="00E92C8A" w:rsidRPr="00116AF0">
        <w:rPr>
          <w:rFonts w:cs="Times New Roman"/>
          <w:szCs w:val="24"/>
        </w:rPr>
        <w:t>foams</w:t>
      </w:r>
      <w:r w:rsidR="00E92C8A">
        <w:rPr>
          <w:rFonts w:cs="Times New Roman"/>
          <w:szCs w:val="24"/>
        </w:rPr>
        <w:t>,</w:t>
      </w:r>
      <w:r w:rsidR="00E92C8A" w:rsidRPr="00116AF0">
        <w:rPr>
          <w:rFonts w:cs="Times New Roman"/>
          <w:szCs w:val="24"/>
        </w:rPr>
        <w:t xml:space="preserve"> such as </w:t>
      </w:r>
      <w:r w:rsidR="00E92C8A">
        <w:rPr>
          <w:rFonts w:cs="Times New Roman"/>
          <w:szCs w:val="24"/>
        </w:rPr>
        <w:t xml:space="preserve">their </w:t>
      </w:r>
      <w:r w:rsidR="00E92C8A" w:rsidRPr="00116AF0">
        <w:rPr>
          <w:rFonts w:cs="Times New Roman"/>
          <w:szCs w:val="24"/>
        </w:rPr>
        <w:t>stability</w:t>
      </w:r>
      <w:r w:rsidR="00E92C8A">
        <w:rPr>
          <w:rFonts w:cs="Times New Roman"/>
          <w:szCs w:val="24"/>
        </w:rPr>
        <w:t>,</w:t>
      </w:r>
      <w:r w:rsidR="00E92C8A" w:rsidRPr="00116AF0">
        <w:rPr>
          <w:rFonts w:cs="Times New Roman"/>
          <w:szCs w:val="24"/>
        </w:rPr>
        <w:t xml:space="preserve"> </w:t>
      </w:r>
      <w:r w:rsidR="00E92C8A">
        <w:rPr>
          <w:rFonts w:cs="Times New Roman"/>
          <w:szCs w:val="24"/>
        </w:rPr>
        <w:t>a framework can be achieved and applied for engineering interfacial systems with a desirable set of properties.</w:t>
      </w:r>
    </w:p>
    <w:p w14:paraId="01BA47BD" w14:textId="57ACB10C" w:rsidR="00FC7252" w:rsidRPr="00E92C8A" w:rsidRDefault="00FC7252" w:rsidP="00203EEC">
      <w:pPr>
        <w:rPr>
          <w:rFonts w:cs="Times New Roman"/>
          <w:szCs w:val="24"/>
        </w:rPr>
      </w:pPr>
      <w:r>
        <w:rPr>
          <w:rFonts w:cs="Times New Roman"/>
          <w:szCs w:val="24"/>
        </w:rPr>
        <w:br w:type="page"/>
      </w:r>
    </w:p>
    <w:p w14:paraId="1D2E368E" w14:textId="70CB420B" w:rsidR="00274732" w:rsidRPr="00203EEC" w:rsidRDefault="0097156A" w:rsidP="007E2FF5">
      <w:pPr>
        <w:spacing w:line="480" w:lineRule="auto"/>
        <w:jc w:val="center"/>
        <w:rPr>
          <w:rFonts w:cs="Times New Roman"/>
          <w:sz w:val="28"/>
          <w:szCs w:val="28"/>
        </w:rPr>
      </w:pPr>
      <w:ins w:id="339" w:author="Nick Brown" w:date="2022-07-11T16:40:00Z">
        <w:r>
          <w:rPr>
            <w:rFonts w:cs="Times New Roman"/>
            <w:sz w:val="28"/>
            <w:szCs w:val="28"/>
          </w:rPr>
          <w:lastRenderedPageBreak/>
          <w:t>2.</w:t>
        </w:r>
      </w:ins>
      <w:ins w:id="340" w:author="Nick Brown" w:date="2022-07-11T16:39:00Z">
        <w:r w:rsidR="006E359D">
          <w:rPr>
            <w:rFonts w:cs="Times New Roman"/>
            <w:sz w:val="28"/>
            <w:szCs w:val="28"/>
          </w:rPr>
          <w:t xml:space="preserve"> </w:t>
        </w:r>
      </w:ins>
      <w:r w:rsidR="00274732" w:rsidRPr="00203EEC">
        <w:rPr>
          <w:rFonts w:cs="Times New Roman"/>
          <w:sz w:val="28"/>
          <w:szCs w:val="28"/>
        </w:rPr>
        <w:t>Background</w:t>
      </w:r>
    </w:p>
    <w:p w14:paraId="02FAD76B" w14:textId="14071591" w:rsidR="002436CB" w:rsidRDefault="002436CB">
      <w:pPr>
        <w:spacing w:line="480" w:lineRule="auto"/>
        <w:ind w:firstLine="720"/>
        <w:jc w:val="both"/>
        <w:rPr>
          <w:rFonts w:cs="Times New Roman"/>
          <w:szCs w:val="24"/>
        </w:rPr>
        <w:pPrChange w:id="341" w:author="Nick Brown" w:date="2022-07-05T23:03:00Z">
          <w:pPr>
            <w:spacing w:line="480" w:lineRule="auto"/>
            <w:jc w:val="both"/>
          </w:pPr>
        </w:pPrChange>
      </w:pPr>
      <w:r w:rsidRPr="0046236E">
        <w:rPr>
          <w:rFonts w:cs="Times New Roman"/>
          <w:szCs w:val="24"/>
        </w:rPr>
        <w:t>Particle</w:t>
      </w:r>
      <w:del w:id="342" w:author="Nick Brown" w:date="2022-07-05T22:56:00Z">
        <w:r w:rsidRPr="0046236E" w:rsidDel="00592FD4">
          <w:rPr>
            <w:rFonts w:cs="Times New Roman"/>
            <w:szCs w:val="24"/>
          </w:rPr>
          <w:delText>-</w:delText>
        </w:r>
      </w:del>
      <w:ins w:id="343" w:author="Nick Brown" w:date="2022-07-05T22:56:00Z">
        <w:r w:rsidR="00592FD4">
          <w:rPr>
            <w:rFonts w:cs="Times New Roman"/>
            <w:szCs w:val="24"/>
          </w:rPr>
          <w:t xml:space="preserve"> – </w:t>
        </w:r>
      </w:ins>
      <w:r w:rsidRPr="0046236E">
        <w:rPr>
          <w:rFonts w:cs="Times New Roman"/>
          <w:szCs w:val="24"/>
        </w:rPr>
        <w:t>stabilized (i.e., Pickering) foams have shown applicability in various areas ranging from decontamination of nuclear facilities to</w:t>
      </w:r>
      <w:r w:rsidR="009C34A0">
        <w:rPr>
          <w:rFonts w:cs="Times New Roman"/>
          <w:szCs w:val="24"/>
        </w:rPr>
        <w:t xml:space="preserve"> the</w:t>
      </w:r>
      <w:r w:rsidRPr="0046236E">
        <w:rPr>
          <w:rFonts w:cs="Times New Roman"/>
          <w:szCs w:val="24"/>
        </w:rPr>
        <w:t xml:space="preserve"> </w:t>
      </w:r>
      <w:r w:rsidR="00435A1B">
        <w:rPr>
          <w:rFonts w:cs="Times New Roman"/>
          <w:szCs w:val="24"/>
        </w:rPr>
        <w:t xml:space="preserve">froth flotation of </w:t>
      </w:r>
      <w:r w:rsidR="00660C47">
        <w:rPr>
          <w:rFonts w:cs="Times New Roman"/>
          <w:szCs w:val="24"/>
        </w:rPr>
        <w:t>minerals</w:t>
      </w:r>
      <w:r w:rsidR="00056C1C">
        <w:rPr>
          <w:rFonts w:cs="Times New Roman"/>
          <w:szCs w:val="24"/>
        </w:rPr>
        <w:t>.</w:t>
      </w:r>
      <w:r w:rsidRPr="0046236E">
        <w:rPr>
          <w:rFonts w:cs="Times New Roman"/>
          <w:szCs w:val="24"/>
        </w:rPr>
        <w:fldChar w:fldCharType="begin">
          <w:fldData xml:space="preserve">PEVuZE5vdGU+PENpdGU+PEF1dGhvcj5GZXJyZWlyYTwvQXV0aG9yPjxZZWFyPjIwMjA8L1llYXI+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</w:fldData>
        </w:fldChar>
      </w:r>
      <w:r w:rsidR="009C34A0">
        <w:rPr>
          <w:rFonts w:cs="Times New Roman"/>
          <w:szCs w:val="24"/>
        </w:rPr>
        <w:instrText xml:space="preserve"> ADDIN EN.CITE </w:instrText>
      </w:r>
      <w:r w:rsidR="009C34A0">
        <w:rPr>
          <w:rFonts w:cs="Times New Roman"/>
          <w:szCs w:val="24"/>
        </w:rPr>
        <w:fldChar w:fldCharType="begin">
          <w:fldData xml:space="preserve">PEVuZE5vdGU+PENpdGU+PEF1dGhvcj5GZXJyZWlyYTwvQXV0aG9yPjxZZWFyPjIwMjA8L1llYXI+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</w:fldData>
        </w:fldChar>
      </w:r>
      <w:r w:rsidR="009C34A0">
        <w:rPr>
          <w:rFonts w:cs="Times New Roman"/>
          <w:szCs w:val="24"/>
        </w:rPr>
        <w:instrText xml:space="preserve"> ADDIN EN.CITE.DATA </w:instrText>
      </w:r>
      <w:r w:rsidR="009C34A0">
        <w:rPr>
          <w:rFonts w:cs="Times New Roman"/>
          <w:szCs w:val="24"/>
        </w:rPr>
      </w:r>
      <w:r w:rsidR="009C34A0">
        <w:rPr>
          <w:rFonts w:cs="Times New Roman"/>
          <w:szCs w:val="24"/>
        </w:rPr>
        <w:fldChar w:fldCharType="end"/>
      </w:r>
      <w:r w:rsidRPr="0046236E">
        <w:rPr>
          <w:rFonts w:cs="Times New Roman"/>
          <w:szCs w:val="24"/>
        </w:rPr>
      </w:r>
      <w:r w:rsidRPr="0046236E">
        <w:rPr>
          <w:rFonts w:cs="Times New Roman"/>
          <w:szCs w:val="24"/>
        </w:rPr>
        <w:fldChar w:fldCharType="separate"/>
      </w:r>
      <w:r w:rsidR="009C34A0" w:rsidRPr="009C34A0">
        <w:rPr>
          <w:rFonts w:cs="Times New Roman"/>
          <w:noProof/>
          <w:szCs w:val="24"/>
          <w:vertAlign w:val="superscript"/>
        </w:rPr>
        <w:t>1-10</w:t>
      </w:r>
      <w:r w:rsidRPr="0046236E">
        <w:rPr>
          <w:rFonts w:cs="Times New Roman"/>
          <w:szCs w:val="24"/>
        </w:rPr>
        <w:fldChar w:fldCharType="end"/>
      </w:r>
      <w:r w:rsidRPr="0046236E">
        <w:rPr>
          <w:rFonts w:cs="Times New Roman"/>
          <w:szCs w:val="24"/>
        </w:rPr>
        <w:t xml:space="preserve"> Foams are promising candidates for applications in the petroleum industry including enhanced oil recovery</w:t>
      </w:r>
      <w:r w:rsidRPr="0046236E">
        <w:rPr>
          <w:rFonts w:cs="Times New Roman"/>
          <w:szCs w:val="24"/>
        </w:rPr>
        <w:fldChar w:fldCharType="begin">
          <w:fldData xml:space="preserve">PEVuZE5vdGU+PENpdGU+PEF1dGhvcj5BbWlyc2FkYXQ8L0F1dGhvcj48WWVhcj4yMDE3PC9ZZWFy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</w:fldData>
        </w:fldChar>
      </w:r>
      <w:r w:rsidR="009C34A0">
        <w:rPr>
          <w:rFonts w:cs="Times New Roman"/>
          <w:szCs w:val="24"/>
        </w:rPr>
        <w:instrText xml:space="preserve"> ADDIN EN.CITE </w:instrText>
      </w:r>
      <w:r w:rsidR="009C34A0">
        <w:rPr>
          <w:rFonts w:cs="Times New Roman"/>
          <w:szCs w:val="24"/>
        </w:rPr>
        <w:fldChar w:fldCharType="begin">
          <w:fldData xml:space="preserve">PEVuZE5vdGU+PENpdGU+PEF1dGhvcj5BbWlyc2FkYXQ8L0F1dGhvcj48WWVhcj4yMDE3PC9ZZWFy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</w:fldData>
        </w:fldChar>
      </w:r>
      <w:r w:rsidR="009C34A0">
        <w:rPr>
          <w:rFonts w:cs="Times New Roman"/>
          <w:szCs w:val="24"/>
        </w:rPr>
        <w:instrText xml:space="preserve"> ADDIN EN.CITE.DATA </w:instrText>
      </w:r>
      <w:r w:rsidR="009C34A0">
        <w:rPr>
          <w:rFonts w:cs="Times New Roman"/>
          <w:szCs w:val="24"/>
        </w:rPr>
      </w:r>
      <w:r w:rsidR="009C34A0">
        <w:rPr>
          <w:rFonts w:cs="Times New Roman"/>
          <w:szCs w:val="24"/>
        </w:rPr>
        <w:fldChar w:fldCharType="end"/>
      </w:r>
      <w:r w:rsidRPr="0046236E">
        <w:rPr>
          <w:rFonts w:cs="Times New Roman"/>
          <w:szCs w:val="24"/>
        </w:rPr>
      </w:r>
      <w:r w:rsidRPr="0046236E">
        <w:rPr>
          <w:rFonts w:cs="Times New Roman"/>
          <w:szCs w:val="24"/>
        </w:rPr>
        <w:fldChar w:fldCharType="separate"/>
      </w:r>
      <w:r w:rsidR="009C34A0" w:rsidRPr="009C34A0">
        <w:rPr>
          <w:rFonts w:cs="Times New Roman"/>
          <w:noProof/>
          <w:szCs w:val="24"/>
          <w:vertAlign w:val="superscript"/>
        </w:rPr>
        <w:t>11-13</w:t>
      </w:r>
      <w:r w:rsidRPr="0046236E">
        <w:rPr>
          <w:rFonts w:cs="Times New Roman"/>
          <w:szCs w:val="24"/>
        </w:rPr>
        <w:fldChar w:fldCharType="end"/>
      </w:r>
      <w:r w:rsidRPr="0046236E">
        <w:rPr>
          <w:rFonts w:cs="Times New Roman"/>
          <w:szCs w:val="24"/>
        </w:rPr>
        <w:t xml:space="preserve"> hydraulic fracking of unconventional oil and gas resources</w:t>
      </w:r>
      <w:r w:rsidRPr="0046236E">
        <w:rPr>
          <w:rFonts w:cs="Times New Roman"/>
          <w:szCs w:val="24"/>
        </w:rPr>
        <w:fldChar w:fldCharType="begin">
          <w:fldData xml:space="preserve">PEVuZE5vdGU+PENpdGU+PEF1dGhvcj5XYW5uaWFyYWNoY2hpPC9BdXRob3I+PFllYXI+MjAxNTwv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</w:fldData>
        </w:fldChar>
      </w:r>
      <w:r w:rsidR="009C34A0">
        <w:rPr>
          <w:rFonts w:cs="Times New Roman"/>
          <w:szCs w:val="24"/>
        </w:rPr>
        <w:instrText xml:space="preserve"> ADDIN EN.CITE </w:instrText>
      </w:r>
      <w:r w:rsidR="009C34A0">
        <w:rPr>
          <w:rFonts w:cs="Times New Roman"/>
          <w:szCs w:val="24"/>
        </w:rPr>
        <w:fldChar w:fldCharType="begin">
          <w:fldData xml:space="preserve">PEVuZE5vdGU+PENpdGU+PEF1dGhvcj5XYW5uaWFyYWNoY2hpPC9BdXRob3I+PFllYXI+MjAxNTwv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</w:fldData>
        </w:fldChar>
      </w:r>
      <w:r w:rsidR="009C34A0">
        <w:rPr>
          <w:rFonts w:cs="Times New Roman"/>
          <w:szCs w:val="24"/>
        </w:rPr>
        <w:instrText xml:space="preserve"> ADDIN EN.CITE.DATA </w:instrText>
      </w:r>
      <w:r w:rsidR="009C34A0">
        <w:rPr>
          <w:rFonts w:cs="Times New Roman"/>
          <w:szCs w:val="24"/>
        </w:rPr>
      </w:r>
      <w:r w:rsidR="009C34A0">
        <w:rPr>
          <w:rFonts w:cs="Times New Roman"/>
          <w:szCs w:val="24"/>
        </w:rPr>
        <w:fldChar w:fldCharType="end"/>
      </w:r>
      <w:r w:rsidRPr="0046236E">
        <w:rPr>
          <w:rFonts w:cs="Times New Roman"/>
          <w:szCs w:val="24"/>
        </w:rPr>
      </w:r>
      <w:r w:rsidRPr="0046236E">
        <w:rPr>
          <w:rFonts w:cs="Times New Roman"/>
          <w:szCs w:val="24"/>
        </w:rPr>
        <w:fldChar w:fldCharType="separate"/>
      </w:r>
      <w:r w:rsidR="009C34A0" w:rsidRPr="009C34A0">
        <w:rPr>
          <w:rFonts w:cs="Times New Roman"/>
          <w:noProof/>
          <w:szCs w:val="24"/>
          <w:vertAlign w:val="superscript"/>
        </w:rPr>
        <w:t>14, 15</w:t>
      </w:r>
      <w:r w:rsidRPr="0046236E">
        <w:rPr>
          <w:rFonts w:cs="Times New Roman"/>
          <w:szCs w:val="24"/>
        </w:rPr>
        <w:fldChar w:fldCharType="end"/>
      </w:r>
      <w:r w:rsidRPr="0046236E">
        <w:rPr>
          <w:rFonts w:cs="Times New Roman"/>
          <w:szCs w:val="24"/>
        </w:rPr>
        <w:t xml:space="preserve"> and gas well deliquification</w:t>
      </w:r>
      <w:r w:rsidRPr="0046236E">
        <w:rPr>
          <w:rFonts w:cs="Times New Roman"/>
          <w:szCs w:val="24"/>
        </w:rPr>
        <w:fldChar w:fldCharType="begin"/>
      </w:r>
      <w:r w:rsidR="009C34A0">
        <w:rPr>
          <w:rFonts w:cs="Times New Roman"/>
          <w:szCs w:val="24"/>
        </w:rPr>
        <w:instrText xml:space="preserve"> ADDIN EN.CITE &lt;EndNote&gt;&lt;Cite&gt;&lt;Author&gt;Zhou&lt;/Author&gt;&lt;Year&gt;2021&lt;/Year&gt;&lt;RecNum&gt;272&lt;/RecNum&gt;&lt;DisplayText&gt;&lt;style face="superscript"&gt;16&lt;/style&gt;&lt;/DisplayText&gt;&lt;record&gt;&lt;rec-number&gt;272&lt;/rec-number&gt;&lt;foreign-keys&gt;&lt;key app="EN" db-id="2dpwpfrerpar2de50ahvara9pvzrtaadveef" timestamp="1646594776"&gt;272&lt;/key&gt;&lt;/foreign-keys&gt;&lt;ref-type name="Journal Article"&gt;17&lt;/ref-type&gt;&lt;contributors&gt;&lt;authors&gt;&lt;author&gt;Zhou, Hao&lt;/author&gt;&lt;author&gt;Qu, Chaochao&lt;/author&gt;&lt;author&gt;Lu, Guangliang&lt;/author&gt;&lt;author&gt;Li, Zuyou&lt;/author&gt;&lt;author&gt;Wang, Xu&lt;/author&gt;&lt;author&gt;Yin, Hongyao&lt;/author&gt;&lt;author&gt;Feng, Yujun&lt;/author&gt;&lt;/authors&gt;&lt;/contributors&gt;&lt;titles&gt;&lt;title&gt;Deliquification of Low-Productivity Natural Gas Wells with In Situ Generated Foams and Heat&lt;/title&gt;&lt;secondary-title&gt;Energy &amp;amp; Fuels&lt;/secondary-title&gt;&lt;/titles&gt;&lt;periodical&gt;&lt;full-title&gt;Energy &amp;amp; Fuels&lt;/full-title&gt;&lt;abbr-1&gt;Energy Fuels&lt;/abbr-1&gt;&lt;/periodical&gt;&lt;pages&gt;9873-9882&lt;/pages&gt;&lt;volume&gt;35&lt;/volume&gt;&lt;number&gt;12&lt;/number&gt;&lt;dates&gt;&lt;year&gt;2021&lt;/year&gt;&lt;pub-dates&gt;&lt;date&gt;2021/06/17&lt;/date&gt;&lt;/pub-dates&gt;&lt;/dates&gt;&lt;publisher&gt;American Chemical Society&lt;/publisher&gt;&lt;isbn&gt;0887-0624&lt;/isbn&gt;&lt;urls&gt;&lt;related-urls&gt;&lt;url&gt;https://doi.org/10.1021/acs.energyfuels.1c00667&lt;/url&gt;&lt;/related-urls&gt;&lt;/urls&gt;&lt;electronic-resource-num&gt;10.1021/acs.energyfuels.1c00667&lt;/electronic-resource-num&gt;&lt;/record&gt;&lt;/Cite&gt;&lt;/EndNote&gt;</w:instrText>
      </w:r>
      <w:r w:rsidRPr="0046236E">
        <w:rPr>
          <w:rFonts w:cs="Times New Roman"/>
          <w:szCs w:val="24"/>
        </w:rPr>
        <w:fldChar w:fldCharType="separate"/>
      </w:r>
      <w:r w:rsidR="009C34A0" w:rsidRPr="009C34A0">
        <w:rPr>
          <w:rFonts w:cs="Times New Roman"/>
          <w:noProof/>
          <w:szCs w:val="24"/>
          <w:vertAlign w:val="superscript"/>
        </w:rPr>
        <w:t>16</w:t>
      </w:r>
      <w:r w:rsidRPr="0046236E">
        <w:rPr>
          <w:rFonts w:cs="Times New Roman"/>
          <w:szCs w:val="24"/>
        </w:rPr>
        <w:fldChar w:fldCharType="end"/>
      </w:r>
      <w:r w:rsidRPr="0046236E">
        <w:rPr>
          <w:rFonts w:cs="Times New Roman"/>
          <w:szCs w:val="24"/>
        </w:rPr>
        <w:t xml:space="preserve"> because their low liquid content causes less damage in water sensitive formations and reduces the water consumption and disposal in subsurface resource recovery applications.</w:t>
      </w:r>
      <w:r w:rsidRPr="00C62351">
        <w:rPr>
          <w:rFonts w:cs="Times New Roman"/>
          <w:szCs w:val="24"/>
        </w:rPr>
        <w:t xml:space="preserve"> </w:t>
      </w:r>
      <w:r>
        <w:rPr>
          <w:rFonts w:cs="Times New Roman"/>
          <w:szCs w:val="24"/>
        </w:rPr>
        <w:t>Their applicability in part is due to their ability to withstand destabilization mechanisms such as coalescence</w:t>
      </w:r>
      <w:r>
        <w:rPr>
          <w:rFonts w:cs="Times New Roman"/>
          <w:szCs w:val="24"/>
        </w:rPr>
        <w:fldChar w:fldCharType="begin">
          <w:fldData xml:space="preserve">PEVuZE5vdGU+PENpdGU+PEF1dGhvcj5Ccml0YW48L0F1dGhvcj48WWVhcj4yMDA5PC9ZZWFyPjxS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</w:fldData>
        </w:fldChar>
      </w:r>
      <w:r w:rsidR="009C34A0">
        <w:rPr>
          <w:rFonts w:cs="Times New Roman"/>
          <w:szCs w:val="24"/>
        </w:rPr>
        <w:instrText xml:space="preserve"> ADDIN EN.CITE </w:instrText>
      </w:r>
      <w:r w:rsidR="009C34A0">
        <w:rPr>
          <w:rFonts w:cs="Times New Roman"/>
          <w:szCs w:val="24"/>
        </w:rPr>
        <w:fldChar w:fldCharType="begin">
          <w:fldData xml:space="preserve">PEVuZE5vdGU+PENpdGU+PEF1dGhvcj5Ccml0YW48L0F1dGhvcj48WWVhcj4yMDA5PC9ZZWFyPjxS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</w:fldData>
        </w:fldChar>
      </w:r>
      <w:r w:rsidR="009C34A0">
        <w:rPr>
          <w:rFonts w:cs="Times New Roman"/>
          <w:szCs w:val="24"/>
        </w:rPr>
        <w:instrText xml:space="preserve"> ADDIN EN.CITE.DATA </w:instrText>
      </w:r>
      <w:r w:rsidR="009C34A0">
        <w:rPr>
          <w:rFonts w:cs="Times New Roman"/>
          <w:szCs w:val="24"/>
        </w:rPr>
      </w:r>
      <w:r w:rsidR="009C34A0">
        <w:rPr>
          <w:rFonts w:cs="Times New Roman"/>
          <w:szCs w:val="24"/>
        </w:rPr>
        <w:fldChar w:fldCharType="end"/>
      </w:r>
      <w:r>
        <w:rPr>
          <w:rFonts w:cs="Times New Roman"/>
          <w:szCs w:val="24"/>
        </w:rPr>
      </w:r>
      <w:r>
        <w:rPr>
          <w:rFonts w:cs="Times New Roman"/>
          <w:szCs w:val="24"/>
        </w:rPr>
        <w:fldChar w:fldCharType="separate"/>
      </w:r>
      <w:r w:rsidR="009C34A0" w:rsidRPr="009C34A0">
        <w:rPr>
          <w:rFonts w:cs="Times New Roman"/>
          <w:noProof/>
          <w:szCs w:val="24"/>
          <w:vertAlign w:val="superscript"/>
        </w:rPr>
        <w:t>17, 18</w:t>
      </w:r>
      <w:r>
        <w:rPr>
          <w:rFonts w:cs="Times New Roman"/>
          <w:szCs w:val="24"/>
        </w:rPr>
        <w:fldChar w:fldCharType="end"/>
      </w:r>
      <w:r>
        <w:rPr>
          <w:rFonts w:cs="Times New Roman"/>
          <w:szCs w:val="24"/>
        </w:rPr>
        <w:t xml:space="preserve"> and Ostwald ripening</w:t>
      </w:r>
      <w:r>
        <w:rPr>
          <w:rFonts w:cs="Times New Roman"/>
          <w:szCs w:val="24"/>
        </w:rPr>
        <w:fldChar w:fldCharType="begin">
          <w:fldData xml:space="preserve">PEVuZE5vdGU+PENpdGU+PEF1dGhvcj5CZWx0cmFtbzwvQXV0aG9yPjxZZWFyPjIwMTc8L1llYXI+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</w:fldData>
        </w:fldChar>
      </w:r>
      <w:r w:rsidR="009C34A0">
        <w:rPr>
          <w:rFonts w:cs="Times New Roman"/>
          <w:szCs w:val="24"/>
        </w:rPr>
        <w:instrText xml:space="preserve"> ADDIN EN.CITE </w:instrText>
      </w:r>
      <w:r w:rsidR="009C34A0">
        <w:rPr>
          <w:rFonts w:cs="Times New Roman"/>
          <w:szCs w:val="24"/>
        </w:rPr>
        <w:fldChar w:fldCharType="begin">
          <w:fldData xml:space="preserve">PEVuZE5vdGU+PENpdGU+PEF1dGhvcj5CZWx0cmFtbzwvQXV0aG9yPjxZZWFyPjIwMTc8L1llYXI+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</w:fldData>
        </w:fldChar>
      </w:r>
      <w:r w:rsidR="009C34A0">
        <w:rPr>
          <w:rFonts w:cs="Times New Roman"/>
          <w:szCs w:val="24"/>
        </w:rPr>
        <w:instrText xml:space="preserve"> ADDIN EN.CITE.DATA </w:instrText>
      </w:r>
      <w:r w:rsidR="009C34A0">
        <w:rPr>
          <w:rFonts w:cs="Times New Roman"/>
          <w:szCs w:val="24"/>
        </w:rPr>
      </w:r>
      <w:r w:rsidR="009C34A0">
        <w:rPr>
          <w:rFonts w:cs="Times New Roman"/>
          <w:szCs w:val="24"/>
        </w:rPr>
        <w:fldChar w:fldCharType="end"/>
      </w:r>
      <w:r>
        <w:rPr>
          <w:rFonts w:cs="Times New Roman"/>
          <w:szCs w:val="24"/>
        </w:rPr>
      </w:r>
      <w:r>
        <w:rPr>
          <w:rFonts w:cs="Times New Roman"/>
          <w:szCs w:val="24"/>
        </w:rPr>
        <w:fldChar w:fldCharType="separate"/>
      </w:r>
      <w:r w:rsidR="009C34A0" w:rsidRPr="009C34A0">
        <w:rPr>
          <w:rFonts w:cs="Times New Roman"/>
          <w:noProof/>
          <w:szCs w:val="24"/>
          <w:vertAlign w:val="superscript"/>
        </w:rPr>
        <w:t>19-22</w:t>
      </w:r>
      <w:r>
        <w:rPr>
          <w:rFonts w:cs="Times New Roman"/>
          <w:szCs w:val="24"/>
        </w:rPr>
        <w:fldChar w:fldCharType="end"/>
      </w:r>
      <w:r>
        <w:rPr>
          <w:rFonts w:cs="Times New Roman"/>
          <w:szCs w:val="24"/>
        </w:rPr>
        <w:t xml:space="preserve">, and to remain stable </w:t>
      </w:r>
      <w:r w:rsidRPr="001C52A4">
        <w:rPr>
          <w:rFonts w:cs="Times New Roman"/>
          <w:szCs w:val="24"/>
        </w:rPr>
        <w:t>under high temperature</w:t>
      </w:r>
      <w:r>
        <w:rPr>
          <w:rFonts w:cs="Times New Roman"/>
          <w:szCs w:val="24"/>
        </w:rPr>
        <w:fldChar w:fldCharType="begin">
          <w:fldData xml:space="preserve">PEVuZE5vdGU+PENpdGU+PEF1dGhvcj5PZXRqZW48L0F1dGhvcj48WWVhcj4yMDE0PC9ZZWFyPjxS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</w:fldData>
        </w:fldChar>
      </w:r>
      <w:r w:rsidR="009C34A0">
        <w:rPr>
          <w:rFonts w:cs="Times New Roman"/>
          <w:szCs w:val="24"/>
        </w:rPr>
        <w:instrText xml:space="preserve"> ADDIN EN.CITE </w:instrText>
      </w:r>
      <w:r w:rsidR="009C34A0">
        <w:rPr>
          <w:rFonts w:cs="Times New Roman"/>
          <w:szCs w:val="24"/>
        </w:rPr>
        <w:fldChar w:fldCharType="begin">
          <w:fldData xml:space="preserve">PEVuZE5vdGU+PENpdGU+PEF1dGhvcj5PZXRqZW48L0F1dGhvcj48WWVhcj4yMDE0PC9ZZWFyPjxS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</w:fldData>
        </w:fldChar>
      </w:r>
      <w:r w:rsidR="009C34A0">
        <w:rPr>
          <w:rFonts w:cs="Times New Roman"/>
          <w:szCs w:val="24"/>
        </w:rPr>
        <w:instrText xml:space="preserve"> ADDIN EN.CITE.DATA </w:instrText>
      </w:r>
      <w:r w:rsidR="009C34A0">
        <w:rPr>
          <w:rFonts w:cs="Times New Roman"/>
          <w:szCs w:val="24"/>
        </w:rPr>
      </w:r>
      <w:r w:rsidR="009C34A0">
        <w:rPr>
          <w:rFonts w:cs="Times New Roman"/>
          <w:szCs w:val="24"/>
        </w:rPr>
        <w:fldChar w:fldCharType="end"/>
      </w:r>
      <w:r>
        <w:rPr>
          <w:rFonts w:cs="Times New Roman"/>
          <w:szCs w:val="24"/>
        </w:rPr>
      </w:r>
      <w:r>
        <w:rPr>
          <w:rFonts w:cs="Times New Roman"/>
          <w:szCs w:val="24"/>
        </w:rPr>
        <w:fldChar w:fldCharType="separate"/>
      </w:r>
      <w:r w:rsidR="009C34A0" w:rsidRPr="009C34A0">
        <w:rPr>
          <w:rFonts w:cs="Times New Roman"/>
          <w:noProof/>
          <w:szCs w:val="24"/>
          <w:vertAlign w:val="superscript"/>
        </w:rPr>
        <w:t>23-25</w:t>
      </w:r>
      <w:r>
        <w:rPr>
          <w:rFonts w:cs="Times New Roman"/>
          <w:szCs w:val="24"/>
        </w:rPr>
        <w:fldChar w:fldCharType="end"/>
      </w:r>
      <w:r w:rsidRPr="001C52A4">
        <w:rPr>
          <w:rFonts w:cs="Times New Roman"/>
          <w:szCs w:val="24"/>
        </w:rPr>
        <w:t xml:space="preserve"> and high salinity</w:t>
      </w:r>
      <w:r>
        <w:rPr>
          <w:rFonts w:cs="Times New Roman"/>
          <w:szCs w:val="24"/>
        </w:rPr>
        <w:fldChar w:fldCharType="begin">
          <w:fldData xml:space="preserve">PEVuZE5vdGU+PENpdGU+PEF1dGhvcj5BbWlyaTwvQXV0aG9yPjxZZWFyPjIwMDk8L1llYXI+PFJl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</w:fldData>
        </w:fldChar>
      </w:r>
      <w:r w:rsidR="009C34A0">
        <w:rPr>
          <w:rFonts w:cs="Times New Roman"/>
          <w:szCs w:val="24"/>
        </w:rPr>
        <w:instrText xml:space="preserve"> ADDIN EN.CITE </w:instrText>
      </w:r>
      <w:r w:rsidR="009C34A0">
        <w:rPr>
          <w:rFonts w:cs="Times New Roman"/>
          <w:szCs w:val="24"/>
        </w:rPr>
        <w:fldChar w:fldCharType="begin">
          <w:fldData xml:space="preserve">PEVuZE5vdGU+PENpdGU+PEF1dGhvcj5BbWlyaTwvQXV0aG9yPjxZZWFyPjIwMDk8L1llYXI+PFJl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</w:fldData>
        </w:fldChar>
      </w:r>
      <w:r w:rsidR="009C34A0">
        <w:rPr>
          <w:rFonts w:cs="Times New Roman"/>
          <w:szCs w:val="24"/>
        </w:rPr>
        <w:instrText xml:space="preserve"> ADDIN EN.CITE.DATA </w:instrText>
      </w:r>
      <w:r w:rsidR="009C34A0">
        <w:rPr>
          <w:rFonts w:cs="Times New Roman"/>
          <w:szCs w:val="24"/>
        </w:rPr>
      </w:r>
      <w:r w:rsidR="009C34A0">
        <w:rPr>
          <w:rFonts w:cs="Times New Roman"/>
          <w:szCs w:val="24"/>
        </w:rPr>
        <w:fldChar w:fldCharType="end"/>
      </w:r>
      <w:r>
        <w:rPr>
          <w:rFonts w:cs="Times New Roman"/>
          <w:szCs w:val="24"/>
        </w:rPr>
      </w:r>
      <w:r>
        <w:rPr>
          <w:rFonts w:cs="Times New Roman"/>
          <w:szCs w:val="24"/>
        </w:rPr>
        <w:fldChar w:fldCharType="separate"/>
      </w:r>
      <w:r w:rsidR="009C34A0" w:rsidRPr="009C34A0">
        <w:rPr>
          <w:rFonts w:cs="Times New Roman"/>
          <w:noProof/>
          <w:szCs w:val="24"/>
          <w:vertAlign w:val="superscript"/>
        </w:rPr>
        <w:t>26-30</w:t>
      </w:r>
      <w:r>
        <w:rPr>
          <w:rFonts w:cs="Times New Roman"/>
          <w:szCs w:val="24"/>
        </w:rPr>
        <w:fldChar w:fldCharType="end"/>
      </w:r>
      <w:r w:rsidRPr="001C52A4">
        <w:rPr>
          <w:rFonts w:cs="Times New Roman"/>
          <w:szCs w:val="24"/>
        </w:rPr>
        <w:t xml:space="preserve"> conditions</w:t>
      </w:r>
      <w:r w:rsidRPr="001C52A4" w:rsidDel="001C52A4">
        <w:rPr>
          <w:rFonts w:cs="Times New Roman"/>
          <w:szCs w:val="24"/>
        </w:rPr>
        <w:t xml:space="preserve"> </w:t>
      </w:r>
      <w:r>
        <w:rPr>
          <w:rFonts w:cs="Times New Roman"/>
          <w:szCs w:val="24"/>
        </w:rPr>
        <w:t>compared to other foaming agents such as surfactants</w:t>
      </w:r>
      <w:r w:rsidR="00056C1C">
        <w:rPr>
          <w:rFonts w:cs="Times New Roman"/>
          <w:szCs w:val="24"/>
        </w:rPr>
        <w:t>.</w:t>
      </w:r>
      <w:r>
        <w:rPr>
          <w:rFonts w:cs="Times New Roman"/>
          <w:szCs w:val="24"/>
        </w:rPr>
        <w:fldChar w:fldCharType="begin">
          <w:fldData xml:space="preserve">PEVuZE5vdGU+PENpdGU+PEF1dGhvcj5LaGFqZWhwb3VyPC9BdXRob3I+PFllYXI+MjAxODwvWWVh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</w:fldData>
        </w:fldChar>
      </w:r>
      <w:r w:rsidR="009C34A0">
        <w:rPr>
          <w:rFonts w:cs="Times New Roman"/>
          <w:szCs w:val="24"/>
        </w:rPr>
        <w:instrText xml:space="preserve"> ADDIN EN.CITE </w:instrText>
      </w:r>
      <w:r w:rsidR="009C34A0">
        <w:rPr>
          <w:rFonts w:cs="Times New Roman"/>
          <w:szCs w:val="24"/>
        </w:rPr>
        <w:fldChar w:fldCharType="begin">
          <w:fldData xml:space="preserve">PEVuZE5vdGU+PENpdGU+PEF1dGhvcj5LaGFqZWhwb3VyPC9BdXRob3I+PFllYXI+MjAxODwvWWVh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</w:fldData>
        </w:fldChar>
      </w:r>
      <w:r w:rsidR="009C34A0">
        <w:rPr>
          <w:rFonts w:cs="Times New Roman"/>
          <w:szCs w:val="24"/>
        </w:rPr>
        <w:instrText xml:space="preserve"> ADDIN EN.CITE.DATA </w:instrText>
      </w:r>
      <w:r w:rsidR="009C34A0">
        <w:rPr>
          <w:rFonts w:cs="Times New Roman"/>
          <w:szCs w:val="24"/>
        </w:rPr>
      </w:r>
      <w:r w:rsidR="009C34A0">
        <w:rPr>
          <w:rFonts w:cs="Times New Roman"/>
          <w:szCs w:val="24"/>
        </w:rPr>
        <w:fldChar w:fldCharType="end"/>
      </w:r>
      <w:r>
        <w:rPr>
          <w:rFonts w:cs="Times New Roman"/>
          <w:szCs w:val="24"/>
        </w:rPr>
      </w:r>
      <w:r>
        <w:rPr>
          <w:rFonts w:cs="Times New Roman"/>
          <w:szCs w:val="24"/>
        </w:rPr>
        <w:fldChar w:fldCharType="separate"/>
      </w:r>
      <w:r w:rsidR="009C34A0" w:rsidRPr="009C34A0">
        <w:rPr>
          <w:rFonts w:cs="Times New Roman"/>
          <w:noProof/>
          <w:szCs w:val="24"/>
          <w:vertAlign w:val="superscript"/>
        </w:rPr>
        <w:t>31-34</w:t>
      </w:r>
      <w:r>
        <w:rPr>
          <w:rFonts w:cs="Times New Roman"/>
          <w:szCs w:val="24"/>
        </w:rPr>
        <w:fldChar w:fldCharType="end"/>
      </w:r>
      <w:r>
        <w:rPr>
          <w:rFonts w:cs="Times New Roman"/>
          <w:szCs w:val="24"/>
        </w:rPr>
        <w:t xml:space="preserve"> Pickering </w:t>
      </w:r>
      <w:r w:rsidRPr="00C62351">
        <w:rPr>
          <w:rFonts w:cs="Times New Roman"/>
          <w:szCs w:val="24"/>
        </w:rPr>
        <w:t>foams are of great potential due to the large desorption energy of</w:t>
      </w:r>
      <w:r w:rsidR="006B5DCA">
        <w:rPr>
          <w:rFonts w:cs="Times New Roman"/>
          <w:szCs w:val="24"/>
        </w:rPr>
        <w:t xml:space="preserve"> single</w:t>
      </w:r>
      <w:r w:rsidRPr="00C62351">
        <w:rPr>
          <w:rFonts w:cs="Times New Roman"/>
          <w:szCs w:val="24"/>
        </w:rPr>
        <w:t xml:space="preserve"> particles from the interface</w:t>
      </w:r>
      <w:r>
        <w:rPr>
          <w:rFonts w:cs="Times New Roman"/>
          <w:szCs w:val="24"/>
        </w:rPr>
        <w:t xml:space="preserve"> (</w:t>
      </w:r>
      <m:oMath>
        <m:r>
          <w:rPr>
            <w:rFonts w:ascii="Cambria Math" w:hAnsi="Cambria Math" w:cs="Times New Roman"/>
            <w:szCs w:val="24"/>
          </w:rPr>
          <m:t>∆E)</m:t>
        </m:r>
      </m:oMath>
      <w:r>
        <w:rPr>
          <w:rFonts w:cs="Times New Roman"/>
          <w:szCs w:val="24"/>
        </w:rPr>
        <w:t xml:space="preserve"> that can be estimated as follows:</w:t>
      </w:r>
    </w:p>
    <w:p w14:paraId="6C26E25C" w14:textId="45080881" w:rsidR="002436CB" w:rsidRDefault="002436CB" w:rsidP="007E2FF5">
      <w:pPr>
        <w:spacing w:line="480" w:lineRule="auto"/>
        <w:jc w:val="center"/>
        <w:rPr>
          <w:rFonts w:eastAsiaTheme="minorEastAsia" w:cs="Times New Roman"/>
          <w:szCs w:val="24"/>
        </w:rPr>
      </w:pPr>
      <m:oMath>
        <m:r>
          <w:rPr>
            <w:rFonts w:ascii="Cambria Math" w:hAnsi="Cambria Math" w:cs="Times New Roman"/>
            <w:szCs w:val="24"/>
          </w:rPr>
          <m:t xml:space="preserve">∆E= </m:t>
        </m:r>
        <m:sSub>
          <m:sSubPr>
            <m:ctrlPr>
              <w:rPr>
                <w:rFonts w:ascii="Cambria Math" w:hAnsi="Cambria Math" w:cs="Times New Roman"/>
                <w:i/>
                <w:szCs w:val="24"/>
              </w:rPr>
            </m:ctrlPr>
          </m:sSubPr>
          <m:e>
            <m:r>
              <w:rPr>
                <w:rFonts w:ascii="Cambria Math" w:hAnsi="Cambria Math" w:cs="Times New Roman"/>
                <w:szCs w:val="24"/>
              </w:rPr>
              <m:t>γ</m:t>
            </m:r>
          </m:e>
          <m:sub>
            <m:r>
              <w:rPr>
                <w:rFonts w:ascii="Cambria Math" w:hAnsi="Cambria Math" w:cs="Times New Roman"/>
                <w:szCs w:val="24"/>
              </w:rPr>
              <m:t>w</m:t>
            </m:r>
          </m:sub>
        </m:sSub>
        <m:r>
          <w:rPr>
            <w:rFonts w:ascii="Cambria Math" w:hAnsi="Cambria Math" w:cs="Times New Roman"/>
            <w:szCs w:val="24"/>
          </w:rPr>
          <m:t>π</m:t>
        </m:r>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rPr>
              <m:t>2</m:t>
            </m:r>
          </m:sup>
        </m:sSup>
        <m:sSup>
          <m:sSupPr>
            <m:ctrlPr>
              <w:rPr>
                <w:rFonts w:ascii="Cambria Math" w:hAnsi="Cambria Math" w:cs="Times New Roman"/>
                <w:i/>
                <w:szCs w:val="24"/>
              </w:rPr>
            </m:ctrlPr>
          </m:sSupPr>
          <m:e>
            <m:d>
              <m:dPr>
                <m:ctrlPr>
                  <w:rPr>
                    <w:rFonts w:ascii="Cambria Math" w:hAnsi="Cambria Math" w:cs="Times New Roman"/>
                    <w:i/>
                    <w:szCs w:val="24"/>
                  </w:rPr>
                </m:ctrlPr>
              </m:dPr>
              <m:e>
                <m:r>
                  <w:rPr>
                    <w:rFonts w:ascii="Cambria Math" w:hAnsi="Cambria Math" w:cs="Times New Roman"/>
                    <w:szCs w:val="24"/>
                  </w:rPr>
                  <m:t>1 ±</m:t>
                </m:r>
                <m:func>
                  <m:funcPr>
                    <m:ctrlPr>
                      <w:rPr>
                        <w:rFonts w:ascii="Cambria Math" w:hAnsi="Cambria Math" w:cs="Times New Roman"/>
                        <w:i/>
                        <w:szCs w:val="24"/>
                      </w:rPr>
                    </m:ctrlPr>
                  </m:funcPr>
                  <m:fName>
                    <m:r>
                      <m:rPr>
                        <m:sty m:val="p"/>
                      </m:rPr>
                      <w:rPr>
                        <w:rFonts w:ascii="Cambria Math" w:hAnsi="Cambria Math" w:cs="Times New Roman"/>
                        <w:szCs w:val="24"/>
                      </w:rPr>
                      <m:t>cos</m:t>
                    </m:r>
                  </m:fName>
                  <m:e>
                    <m:r>
                      <w:rPr>
                        <w:rFonts w:ascii="Cambria Math" w:hAnsi="Cambria Math" w:cs="Times New Roman"/>
                        <w:szCs w:val="24"/>
                      </w:rPr>
                      <m:t>θ</m:t>
                    </m:r>
                  </m:e>
                </m:func>
              </m:e>
            </m:d>
          </m:e>
          <m:sup>
            <m:r>
              <w:rPr>
                <w:rFonts w:ascii="Cambria Math" w:hAnsi="Cambria Math" w:cs="Times New Roman"/>
                <w:szCs w:val="24"/>
              </w:rPr>
              <m:t>2</m:t>
            </m:r>
          </m:sup>
        </m:sSup>
      </m:oMath>
      <w:r>
        <w:rPr>
          <w:rFonts w:eastAsiaTheme="minorEastAsia" w:cs="Times New Roman"/>
          <w:szCs w:val="24"/>
        </w:rPr>
        <w:tab/>
        <w:t xml:space="preserve">           (1)</w:t>
      </w:r>
    </w:p>
    <w:p w14:paraId="2AC6CFFF" w14:textId="3B18C683" w:rsidR="002436CB" w:rsidRDefault="002436CB" w:rsidP="007E2FF5">
      <w:pPr>
        <w:spacing w:line="480" w:lineRule="auto"/>
        <w:jc w:val="both"/>
        <w:rPr>
          <w:rFonts w:eastAsiaTheme="minorEastAsia" w:cs="Times New Roman"/>
          <w:szCs w:val="24"/>
        </w:rPr>
      </w:pPr>
      <w:r>
        <w:rPr>
          <w:rFonts w:eastAsiaTheme="minorEastAsia" w:cs="Times New Roman"/>
          <w:szCs w:val="24"/>
        </w:rPr>
        <w:t xml:space="preserve">where </w:t>
      </w:r>
      <m:oMath>
        <m:sSub>
          <m:sSubPr>
            <m:ctrlPr>
              <w:rPr>
                <w:rFonts w:ascii="Cambria Math" w:hAnsi="Cambria Math" w:cs="Times New Roman"/>
                <w:i/>
                <w:szCs w:val="24"/>
              </w:rPr>
            </m:ctrlPr>
          </m:sSubPr>
          <m:e>
            <m:r>
              <w:rPr>
                <w:rFonts w:ascii="Cambria Math" w:hAnsi="Cambria Math" w:cs="Times New Roman"/>
                <w:szCs w:val="24"/>
              </w:rPr>
              <m:t>γ</m:t>
            </m:r>
          </m:e>
          <m:sub>
            <m:r>
              <w:rPr>
                <w:rFonts w:ascii="Cambria Math" w:hAnsi="Cambria Math" w:cs="Times New Roman"/>
                <w:szCs w:val="24"/>
              </w:rPr>
              <m:t>w</m:t>
            </m:r>
          </m:sub>
        </m:sSub>
      </m:oMath>
      <w:r>
        <w:rPr>
          <w:rFonts w:eastAsiaTheme="minorEastAsia" w:cs="Times New Roman"/>
          <w:szCs w:val="24"/>
        </w:rPr>
        <w:t xml:space="preserve"> is the air/water surface tension, </w:t>
      </w:r>
      <m:oMath>
        <m:r>
          <w:rPr>
            <w:rFonts w:ascii="Cambria Math" w:hAnsi="Cambria Math" w:cs="Times New Roman"/>
            <w:szCs w:val="24"/>
          </w:rPr>
          <m:t>R</m:t>
        </m:r>
      </m:oMath>
      <w:r>
        <w:rPr>
          <w:rFonts w:eastAsiaTheme="minorEastAsia" w:cs="Times New Roman"/>
          <w:szCs w:val="24"/>
        </w:rPr>
        <w:t xml:space="preserve"> is the particle radius, and </w:t>
      </w:r>
      <m:oMath>
        <m:r>
          <w:rPr>
            <w:rFonts w:ascii="Cambria Math" w:hAnsi="Cambria Math" w:cs="Times New Roman"/>
            <w:szCs w:val="24"/>
          </w:rPr>
          <m:t>θ</m:t>
        </m:r>
      </m:oMath>
      <w:r>
        <w:rPr>
          <w:rFonts w:eastAsiaTheme="minorEastAsia" w:cs="Times New Roman"/>
          <w:szCs w:val="24"/>
        </w:rPr>
        <w:t xml:space="preserve"> is the particle </w:t>
      </w:r>
      <w:r w:rsidR="004A66DA">
        <w:rPr>
          <w:rFonts w:eastAsiaTheme="minorEastAsia" w:cs="Times New Roman"/>
          <w:szCs w:val="24"/>
        </w:rPr>
        <w:t>3</w:t>
      </w:r>
      <w:del w:id="344" w:author="Nick Brown" w:date="2022-07-05T22:56:00Z">
        <w:r w:rsidR="004A66DA" w:rsidDel="00592FD4">
          <w:rPr>
            <w:rFonts w:eastAsiaTheme="minorEastAsia" w:cs="Times New Roman"/>
            <w:szCs w:val="24"/>
          </w:rPr>
          <w:delText>-</w:delText>
        </w:r>
      </w:del>
      <w:ins w:id="345" w:author="Nick Brown" w:date="2022-07-05T22:56:00Z">
        <w:r w:rsidR="00592FD4">
          <w:rPr>
            <w:rFonts w:eastAsiaTheme="minorEastAsia" w:cs="Times New Roman"/>
            <w:szCs w:val="24"/>
          </w:rPr>
          <w:t xml:space="preserve"> – </w:t>
        </w:r>
      </w:ins>
      <w:r w:rsidR="004A66DA">
        <w:rPr>
          <w:rFonts w:eastAsiaTheme="minorEastAsia" w:cs="Times New Roman"/>
          <w:szCs w:val="24"/>
        </w:rPr>
        <w:t xml:space="preserve">phase </w:t>
      </w:r>
      <w:r>
        <w:rPr>
          <w:rFonts w:eastAsiaTheme="minorEastAsia" w:cs="Times New Roman"/>
          <w:szCs w:val="24"/>
        </w:rPr>
        <w:t xml:space="preserve">contact angle at the interface. As an example, for a particle with nominal size of 250nm and neutral wettability (i.e., </w:t>
      </w:r>
      <m:oMath>
        <m:r>
          <w:rPr>
            <w:rFonts w:ascii="Cambria Math" w:hAnsi="Cambria Math" w:cs="Times New Roman"/>
            <w:szCs w:val="24"/>
          </w:rPr>
          <m:t>θ=90°</m:t>
        </m:r>
      </m:oMath>
      <w:r>
        <w:rPr>
          <w:rFonts w:eastAsiaTheme="minorEastAsia" w:cs="Times New Roman"/>
          <w:szCs w:val="24"/>
        </w:rPr>
        <w:t xml:space="preserve">), the interfacial binding energy is </w:t>
      </w:r>
      <m:oMath>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10</m:t>
            </m:r>
          </m:e>
          <m:sup>
            <m:r>
              <w:rPr>
                <w:rFonts w:ascii="Cambria Math" w:hAnsi="Cambria Math" w:cs="Times New Roman"/>
                <w:szCs w:val="24"/>
              </w:rPr>
              <m:t>6</m:t>
            </m:r>
          </m:sup>
        </m:sSup>
        <m:sSub>
          <m:sSubPr>
            <m:ctrlPr>
              <w:rPr>
                <w:rFonts w:ascii="Cambria Math" w:hAnsi="Cambria Math" w:cs="Times New Roman"/>
                <w:i/>
                <w:szCs w:val="24"/>
              </w:rPr>
            </m:ctrlPr>
          </m:sSubPr>
          <m:e>
            <m:r>
              <w:rPr>
                <w:rFonts w:ascii="Cambria Math" w:hAnsi="Cambria Math" w:cs="Times New Roman"/>
                <w:szCs w:val="24"/>
              </w:rPr>
              <m:t>k</m:t>
            </m:r>
          </m:e>
          <m:sub>
            <m:r>
              <w:rPr>
                <w:rFonts w:ascii="Cambria Math" w:hAnsi="Cambria Math" w:cs="Times New Roman"/>
                <w:szCs w:val="24"/>
              </w:rPr>
              <m:t>B</m:t>
            </m:r>
          </m:sub>
        </m:sSub>
        <m:r>
          <w:rPr>
            <w:rFonts w:ascii="Cambria Math" w:hAnsi="Cambria Math" w:cs="Times New Roman"/>
            <w:szCs w:val="24"/>
          </w:rPr>
          <m:t>T</m:t>
        </m:r>
      </m:oMath>
      <w:r>
        <w:rPr>
          <w:rFonts w:eastAsiaTheme="minorEastAsia" w:cs="Times New Roman"/>
          <w:szCs w:val="24"/>
        </w:rPr>
        <w:t xml:space="preserve">, where </w:t>
      </w:r>
      <m:oMath>
        <m:sSub>
          <m:sSubPr>
            <m:ctrlPr>
              <w:rPr>
                <w:rFonts w:ascii="Cambria Math" w:hAnsi="Cambria Math" w:cs="Times New Roman"/>
                <w:i/>
                <w:szCs w:val="24"/>
              </w:rPr>
            </m:ctrlPr>
          </m:sSubPr>
          <m:e>
            <m:r>
              <w:rPr>
                <w:rFonts w:ascii="Cambria Math" w:hAnsi="Cambria Math" w:cs="Times New Roman"/>
                <w:szCs w:val="24"/>
              </w:rPr>
              <m:t>k</m:t>
            </m:r>
          </m:e>
          <m:sub>
            <m:r>
              <w:rPr>
                <w:rFonts w:ascii="Cambria Math" w:hAnsi="Cambria Math" w:cs="Times New Roman"/>
                <w:szCs w:val="24"/>
              </w:rPr>
              <m:t>B</m:t>
            </m:r>
          </m:sub>
        </m:sSub>
        <m:r>
          <w:rPr>
            <w:rFonts w:ascii="Cambria Math" w:hAnsi="Cambria Math" w:cs="Times New Roman"/>
            <w:szCs w:val="24"/>
          </w:rPr>
          <m:t>T</m:t>
        </m:r>
      </m:oMath>
      <w:r>
        <w:rPr>
          <w:rFonts w:eastAsiaTheme="minorEastAsia" w:cs="Times New Roman"/>
          <w:szCs w:val="24"/>
        </w:rPr>
        <w:t xml:space="preserve"> is the thermal energy. Due to the large desorption energy in such a system, the particles are irreversibly adsorbed onto the interface unlike surfactants which can be reversibly exchanged between the interface and the bulk solution. </w:t>
      </w:r>
    </w:p>
    <w:p w14:paraId="0BAC4443" w14:textId="77777777" w:rsidR="006E48EF" w:rsidRDefault="006E48EF" w:rsidP="007E2FF5">
      <w:pPr>
        <w:spacing w:line="480" w:lineRule="auto"/>
        <w:jc w:val="both"/>
        <w:rPr>
          <w:rFonts w:eastAsiaTheme="minorEastAsia" w:cs="Times New Roman"/>
          <w:szCs w:val="24"/>
        </w:rPr>
      </w:pPr>
    </w:p>
    <w:p w14:paraId="3D057B69" w14:textId="77777777" w:rsidR="006E48EF" w:rsidRDefault="006E48EF" w:rsidP="007E2FF5">
      <w:pPr>
        <w:spacing w:line="480" w:lineRule="auto"/>
        <w:jc w:val="both"/>
        <w:rPr>
          <w:rFonts w:eastAsiaTheme="minorEastAsia" w:cs="Times New Roman"/>
          <w:szCs w:val="24"/>
        </w:rPr>
      </w:pPr>
    </w:p>
    <w:p w14:paraId="7210A692" w14:textId="5FD00754" w:rsidR="002A6D86" w:rsidRPr="00373DDF" w:rsidRDefault="006E48EF" w:rsidP="007E2FF5">
      <w:pPr>
        <w:spacing w:line="480" w:lineRule="auto"/>
        <w:jc w:val="both"/>
        <w:rPr>
          <w:rFonts w:cs="Times New Roman"/>
          <w:i/>
          <w:iCs/>
          <w:szCs w:val="24"/>
        </w:rPr>
      </w:pPr>
      <w:r>
        <w:rPr>
          <w:rFonts w:eastAsiaTheme="minorEastAsia" w:cs="Times New Roman"/>
          <w:i/>
          <w:iCs/>
          <w:szCs w:val="24"/>
        </w:rPr>
        <w:lastRenderedPageBreak/>
        <w:t>2</w:t>
      </w:r>
      <w:r w:rsidR="00373DDF">
        <w:rPr>
          <w:rFonts w:eastAsiaTheme="minorEastAsia" w:cs="Times New Roman"/>
          <w:i/>
          <w:iCs/>
          <w:szCs w:val="24"/>
        </w:rPr>
        <w:t>.1 Pickering Foams</w:t>
      </w:r>
    </w:p>
    <w:p w14:paraId="76B54F0A" w14:textId="2335B4B3" w:rsidR="0057096D" w:rsidRDefault="002436CB" w:rsidP="007E2FF5">
      <w:pPr>
        <w:spacing w:line="480" w:lineRule="auto"/>
        <w:jc w:val="both"/>
        <w:rPr>
          <w:rFonts w:cs="Times New Roman"/>
          <w:szCs w:val="24"/>
        </w:rPr>
      </w:pPr>
      <w:r>
        <w:rPr>
          <w:rFonts w:cs="Times New Roman"/>
          <w:szCs w:val="24"/>
        </w:rPr>
        <w:tab/>
        <w:t xml:space="preserve">A number of key particle attributes </w:t>
      </w:r>
      <w:r w:rsidR="0035552A">
        <w:rPr>
          <w:rFonts w:cs="Times New Roman"/>
          <w:szCs w:val="24"/>
        </w:rPr>
        <w:t xml:space="preserve">are </w:t>
      </w:r>
      <w:r>
        <w:rPr>
          <w:rFonts w:cs="Times New Roman"/>
          <w:szCs w:val="24"/>
        </w:rPr>
        <w:t>reported to impact the stability and properties of Pickering foams. Particle concentration has been shown to improve the foam half</w:t>
      </w:r>
      <w:del w:id="346" w:author="Nick Brown" w:date="2022-07-05T22:56:00Z">
        <w:r w:rsidDel="00592FD4">
          <w:rPr>
            <w:rFonts w:cs="Times New Roman"/>
            <w:szCs w:val="24"/>
          </w:rPr>
          <w:delText>-</w:delText>
        </w:r>
      </w:del>
      <w:ins w:id="347" w:author="Nick Brown" w:date="2022-07-05T22:56:00Z">
        <w:r w:rsidR="00592FD4">
          <w:rPr>
            <w:rFonts w:cs="Times New Roman"/>
            <w:szCs w:val="24"/>
          </w:rPr>
          <w:t xml:space="preserve"> – </w:t>
        </w:r>
      </w:ins>
      <w:r>
        <w:rPr>
          <w:rFonts w:cs="Times New Roman"/>
          <w:szCs w:val="24"/>
        </w:rPr>
        <w:t>life and foam volume compared to those formed solely by foaming agents like surfactants</w:t>
      </w:r>
      <w:r w:rsidR="00056C1C">
        <w:rPr>
          <w:rFonts w:cs="Times New Roman"/>
          <w:szCs w:val="24"/>
        </w:rPr>
        <w:t>.</w:t>
      </w:r>
      <w:r>
        <w:rPr>
          <w:rFonts w:cs="Times New Roman"/>
          <w:szCs w:val="24"/>
        </w:rPr>
        <w:fldChar w:fldCharType="begin">
          <w:fldData xml:space="preserve">PEVuZE5vdGU+PENpdGU+PEF1dGhvcj5ZYW88L0F1dGhvcj48WWVhcj4yMDIwPC9ZZWFyPjxSZWNO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</w:fldData>
        </w:fldChar>
      </w:r>
      <w:r w:rsidR="009C34A0">
        <w:rPr>
          <w:rFonts w:cs="Times New Roman"/>
          <w:szCs w:val="24"/>
        </w:rPr>
        <w:instrText xml:space="preserve"> ADDIN EN.CITE </w:instrText>
      </w:r>
      <w:r w:rsidR="009C34A0">
        <w:rPr>
          <w:rFonts w:cs="Times New Roman"/>
          <w:szCs w:val="24"/>
        </w:rPr>
        <w:fldChar w:fldCharType="begin">
          <w:fldData xml:space="preserve">PEVuZE5vdGU+PENpdGU+PEF1dGhvcj5ZYW88L0F1dGhvcj48WWVhcj4yMDIwPC9ZZWFyPjxSZWNO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</w:fldData>
        </w:fldChar>
      </w:r>
      <w:r w:rsidR="009C34A0">
        <w:rPr>
          <w:rFonts w:cs="Times New Roman"/>
          <w:szCs w:val="24"/>
        </w:rPr>
        <w:instrText xml:space="preserve"> ADDIN EN.CITE.DATA </w:instrText>
      </w:r>
      <w:r w:rsidR="009C34A0">
        <w:rPr>
          <w:rFonts w:cs="Times New Roman"/>
          <w:szCs w:val="24"/>
        </w:rPr>
      </w:r>
      <w:r w:rsidR="009C34A0">
        <w:rPr>
          <w:rFonts w:cs="Times New Roman"/>
          <w:szCs w:val="24"/>
        </w:rPr>
        <w:fldChar w:fldCharType="end"/>
      </w:r>
      <w:r>
        <w:rPr>
          <w:rFonts w:cs="Times New Roman"/>
          <w:szCs w:val="24"/>
        </w:rPr>
      </w:r>
      <w:r>
        <w:rPr>
          <w:rFonts w:cs="Times New Roman"/>
          <w:szCs w:val="24"/>
        </w:rPr>
        <w:fldChar w:fldCharType="separate"/>
      </w:r>
      <w:r w:rsidR="009C34A0" w:rsidRPr="009C34A0">
        <w:rPr>
          <w:rFonts w:cs="Times New Roman"/>
          <w:noProof/>
          <w:szCs w:val="24"/>
          <w:vertAlign w:val="superscript"/>
        </w:rPr>
        <w:t>6, 33-38</w:t>
      </w:r>
      <w:r>
        <w:rPr>
          <w:rFonts w:cs="Times New Roman"/>
          <w:szCs w:val="24"/>
        </w:rPr>
        <w:fldChar w:fldCharType="end"/>
      </w:r>
      <w:r>
        <w:rPr>
          <w:rFonts w:cs="Times New Roman"/>
          <w:szCs w:val="24"/>
        </w:rPr>
        <w:t xml:space="preserve"> For example, </w:t>
      </w:r>
      <w:r w:rsidR="00C50A3B" w:rsidRPr="002A7AA6">
        <w:rPr>
          <w:rFonts w:cs="Times New Roman"/>
          <w:szCs w:val="24"/>
        </w:rPr>
        <w:t>Binks et al.</w:t>
      </w:r>
      <w:r w:rsidR="00C50A3B" w:rsidRPr="002A7AA6">
        <w:rPr>
          <w:rFonts w:cs="Times New Roman"/>
          <w:szCs w:val="24"/>
        </w:rPr>
        <w:fldChar w:fldCharType="begin"/>
      </w:r>
      <w:r w:rsidR="009C34A0">
        <w:rPr>
          <w:rFonts w:cs="Times New Roman"/>
          <w:szCs w:val="24"/>
        </w:rPr>
        <w:instrText xml:space="preserve"> ADDIN EN.CITE &lt;EndNote&gt;&lt;Cite&gt;&lt;Author&gt;Tyowua&lt;/Author&gt;&lt;Year&gt;2020&lt;/Year&gt;&lt;RecNum&gt;235&lt;/RecNum&gt;&lt;DisplayText&gt;&lt;style face="superscript"&gt;33&lt;/style&gt;&lt;/DisplayText&gt;&lt;record&gt;&lt;rec-number&gt;235&lt;/rec-number&gt;&lt;foreign-keys&gt;&lt;key app="EN" db-id="2dpwpfrerpar2de50ahvara9pvzrtaadveef" timestamp="1643491426"&gt;235&lt;/key&gt;&lt;/foreign-keys&gt;&lt;ref-type name="Journal Article"&gt;17&lt;/ref-type&gt;&lt;contributors&gt;&lt;authors&gt;&lt;author&gt;Tyowua, Andrew T.&lt;/author&gt;&lt;author&gt;Binks, Bernard P.&lt;/author&gt;&lt;/authors&gt;&lt;/contributors&gt;&lt;titles&gt;&lt;title&gt;Growing a particle-stabilized aqueous foam&lt;/title&gt;&lt;secondary-title&gt;Journal of Colloid and Interface Science&lt;/secondary-title&gt;&lt;/titles&gt;&lt;periodical&gt;&lt;full-title&gt;Journal of Colloid and Interface Science&lt;/full-title&gt;&lt;/periodical&gt;&lt;pages&gt;127-135&lt;/pages&gt;&lt;volume&gt;561&lt;/volume&gt;&lt;keywords&gt;&lt;keyword&gt;Foam&lt;/keyword&gt;&lt;keyword&gt;Drainage&lt;/keyword&gt;&lt;keyword&gt;Creaming&lt;/keyword&gt;&lt;keyword&gt;Bubble coarsening&lt;/keyword&gt;&lt;keyword&gt;Bubble coalescence&lt;/keyword&gt;&lt;keyword&gt;Foam growth&lt;/keyword&gt;&lt;keyword&gt;Surface tension&lt;/keyword&gt;&lt;keyword&gt;Adsorption&lt;/keyword&gt;&lt;keyword&gt;Wetting&lt;/keyword&gt;&lt;keyword&gt;Contact angle&lt;/keyword&gt;&lt;/keywords&gt;&lt;dates&gt;&lt;year&gt;2020&lt;/year&gt;&lt;pub-dates&gt;&lt;date&gt;2020/03/01/&lt;/date&gt;&lt;/pub-dates&gt;&lt;/dates&gt;&lt;isbn&gt;0021-9797&lt;/isbn&gt;&lt;urls&gt;&lt;related-urls&gt;&lt;url&gt;https://www.sciencedirect.com/science/article/pii/S0021979719314316&lt;/url&gt;&lt;/related-urls&gt;&lt;/urls&gt;&lt;electronic-resource-num&gt;https://doi.org/10.1016/j.jcis.2019.11.103&lt;/electronic-resource-num&gt;&lt;/record&gt;&lt;/Cite&gt;&lt;/EndNote&gt;</w:instrText>
      </w:r>
      <w:r w:rsidR="00C50A3B" w:rsidRPr="002A7AA6">
        <w:rPr>
          <w:rFonts w:cs="Times New Roman"/>
          <w:szCs w:val="24"/>
        </w:rPr>
        <w:fldChar w:fldCharType="separate"/>
      </w:r>
      <w:r w:rsidR="009C34A0" w:rsidRPr="009C34A0">
        <w:rPr>
          <w:rFonts w:cs="Times New Roman"/>
          <w:noProof/>
          <w:szCs w:val="24"/>
          <w:vertAlign w:val="superscript"/>
        </w:rPr>
        <w:t>33</w:t>
      </w:r>
      <w:r w:rsidR="00C50A3B" w:rsidRPr="002A7AA6">
        <w:rPr>
          <w:rFonts w:cs="Times New Roman"/>
          <w:szCs w:val="24"/>
        </w:rPr>
        <w:fldChar w:fldCharType="end"/>
      </w:r>
      <w:r w:rsidR="00C50A3B" w:rsidRPr="002A7AA6">
        <w:rPr>
          <w:rFonts w:cs="Times New Roman"/>
          <w:szCs w:val="24"/>
        </w:rPr>
        <w:t xml:space="preserve"> showed that for an air/water system, </w:t>
      </w:r>
      <w:r w:rsidR="00853B45">
        <w:rPr>
          <w:rFonts w:cs="Times New Roman"/>
          <w:szCs w:val="24"/>
        </w:rPr>
        <w:t xml:space="preserve">an </w:t>
      </w:r>
      <w:r w:rsidR="00C50A3B" w:rsidRPr="002A7AA6">
        <w:rPr>
          <w:rFonts w:cs="Times New Roman"/>
          <w:szCs w:val="24"/>
        </w:rPr>
        <w:t>increas</w:t>
      </w:r>
      <w:r w:rsidR="00853B45">
        <w:rPr>
          <w:rFonts w:cs="Times New Roman"/>
          <w:szCs w:val="24"/>
        </w:rPr>
        <w:t xml:space="preserve">e in </w:t>
      </w:r>
      <w:r w:rsidR="00C50A3B" w:rsidRPr="002A7AA6">
        <w:rPr>
          <w:rFonts w:cs="Times New Roman"/>
          <w:szCs w:val="24"/>
        </w:rPr>
        <w:t xml:space="preserve">the </w:t>
      </w:r>
      <w:r w:rsidR="00C50A3B" w:rsidRPr="00232AC9">
        <w:rPr>
          <w:rFonts w:cs="Times New Roman"/>
          <w:szCs w:val="24"/>
        </w:rPr>
        <w:t>concentration of particles (6</w:t>
      </w:r>
      <w:r w:rsidR="00C50A3B" w:rsidRPr="00C15443">
        <w:rPr>
          <w:rFonts w:cs="Times New Roman"/>
          <w:szCs w:val="24"/>
        </w:rPr>
        <w:t xml:space="preserve">µm </w:t>
      </w:r>
      <w:r w:rsidR="009A4CF8" w:rsidRPr="005F6C1F">
        <w:rPr>
          <w:rFonts w:cs="Times New Roman"/>
          <w:szCs w:val="24"/>
        </w:rPr>
        <w:t>at 25ºC</w:t>
      </w:r>
      <w:r w:rsidR="009A4CF8">
        <w:rPr>
          <w:rFonts w:cs="Times New Roman"/>
          <w:szCs w:val="24"/>
        </w:rPr>
        <w:t xml:space="preserve">, </w:t>
      </w:r>
      <w:proofErr w:type="spellStart"/>
      <w:r w:rsidR="00C50A3B" w:rsidRPr="00C15443">
        <w:rPr>
          <w:rFonts w:cs="Times New Roman"/>
          <w:szCs w:val="24"/>
        </w:rPr>
        <w:t>Expancel</w:t>
      </w:r>
      <w:proofErr w:type="spellEnd"/>
      <w:r w:rsidR="00C50A3B" w:rsidRPr="00C15443">
        <w:rPr>
          <w:rFonts w:cs="Times New Roman"/>
          <w:szCs w:val="24"/>
        </w:rPr>
        <w:t>® micro</w:t>
      </w:r>
      <w:del w:id="348" w:author="Nick Brown" w:date="2022-07-05T22:56:00Z">
        <w:r w:rsidR="00C50A3B" w:rsidRPr="00C15443" w:rsidDel="00592FD4">
          <w:rPr>
            <w:rFonts w:cs="Times New Roman"/>
            <w:szCs w:val="24"/>
          </w:rPr>
          <w:delText>-</w:delText>
        </w:r>
      </w:del>
      <w:ins w:id="349" w:author="Nick Brown" w:date="2022-07-05T22:56:00Z">
        <w:r w:rsidR="00592FD4">
          <w:rPr>
            <w:rFonts w:cs="Times New Roman"/>
            <w:szCs w:val="24"/>
          </w:rPr>
          <w:t xml:space="preserve"> – </w:t>
        </w:r>
      </w:ins>
      <w:r w:rsidR="00C50A3B" w:rsidRPr="00C15443">
        <w:rPr>
          <w:rFonts w:cs="Times New Roman"/>
          <w:szCs w:val="24"/>
        </w:rPr>
        <w:t xml:space="preserve">spherical plastic </w:t>
      </w:r>
      <w:r w:rsidR="00155A61">
        <w:rPr>
          <w:rFonts w:cs="Times New Roman"/>
          <w:szCs w:val="24"/>
        </w:rPr>
        <w:t xml:space="preserve">made </w:t>
      </w:r>
      <w:r w:rsidR="00C50A3B" w:rsidRPr="00C15443">
        <w:rPr>
          <w:rFonts w:cs="Times New Roman"/>
          <w:szCs w:val="24"/>
        </w:rPr>
        <w:t>of a</w:t>
      </w:r>
      <w:r w:rsidR="00155A61">
        <w:rPr>
          <w:rFonts w:cs="Times New Roman"/>
          <w:szCs w:val="24"/>
        </w:rPr>
        <w:t xml:space="preserve"> </w:t>
      </w:r>
      <w:r w:rsidR="00155A61" w:rsidRPr="00C15443">
        <w:rPr>
          <w:rFonts w:cs="Times New Roman"/>
          <w:szCs w:val="24"/>
        </w:rPr>
        <w:t>2µm</w:t>
      </w:r>
      <w:r w:rsidR="00C50A3B" w:rsidRPr="00C15443">
        <w:rPr>
          <w:rFonts w:cs="Times New Roman"/>
          <w:szCs w:val="24"/>
        </w:rPr>
        <w:t xml:space="preserve"> acrylic copolymer shell encapsulating isobutane) from 0.5 – 10wt.% caused the average bubble radius to initially increase from 100µm to 350µm</w:t>
      </w:r>
      <w:r w:rsidR="00C50A3B" w:rsidRPr="005F6C1F">
        <w:rPr>
          <w:rFonts w:cs="Times New Roman"/>
          <w:szCs w:val="24"/>
        </w:rPr>
        <w:t xml:space="preserve"> (0.5 </w:t>
      </w:r>
      <w:del w:id="350" w:author="Nick Brown" w:date="2022-07-05T22:56:00Z">
        <w:r w:rsidR="00C50A3B" w:rsidRPr="005F6C1F" w:rsidDel="00592FD4">
          <w:rPr>
            <w:rFonts w:cs="Times New Roman"/>
            <w:szCs w:val="24"/>
          </w:rPr>
          <w:delText>-</w:delText>
        </w:r>
      </w:del>
      <w:ins w:id="351" w:author="Nick Brown" w:date="2022-07-05T22:56:00Z">
        <w:r w:rsidR="00592FD4">
          <w:rPr>
            <w:rFonts w:cs="Times New Roman"/>
            <w:szCs w:val="24"/>
          </w:rPr>
          <w:t xml:space="preserve"> – </w:t>
        </w:r>
      </w:ins>
      <w:r w:rsidR="00C50A3B" w:rsidRPr="005F6C1F">
        <w:rPr>
          <w:rFonts w:cs="Times New Roman"/>
          <w:szCs w:val="24"/>
        </w:rPr>
        <w:t xml:space="preserve"> 7</w:t>
      </w:r>
      <w:ins w:id="352" w:author="Nick Brown" w:date="2022-07-10T18:01:00Z">
        <w:r w:rsidR="00516799">
          <w:rPr>
            <w:rFonts w:cs="Times New Roman"/>
            <w:szCs w:val="24"/>
          </w:rPr>
          <w:t>.0</w:t>
        </w:r>
      </w:ins>
      <w:r w:rsidR="00C50A3B" w:rsidRPr="005F6C1F">
        <w:rPr>
          <w:rFonts w:cs="Times New Roman"/>
          <w:szCs w:val="24"/>
        </w:rPr>
        <w:t>wt.%), and then subsequently remain stable at around 200µ</w:t>
      </w:r>
      <w:r w:rsidR="00C50A3B" w:rsidRPr="002A7AA6">
        <w:rPr>
          <w:rFonts w:cs="Times New Roman"/>
          <w:szCs w:val="24"/>
        </w:rPr>
        <w:t>m with 10wt.% particles in the system. This was attributed to low stabilization against coalescence in foams prepared with lower particle concentrations due to partial particle coatings which caused the bubble size to increase</w:t>
      </w:r>
      <w:r w:rsidR="00C50A3B">
        <w:rPr>
          <w:rFonts w:cs="Times New Roman"/>
          <w:szCs w:val="24"/>
        </w:rPr>
        <w:t>.</w:t>
      </w:r>
      <w:r w:rsidR="00C50A3B" w:rsidRPr="00C15443">
        <w:rPr>
          <w:rFonts w:cs="Times New Roman"/>
          <w:szCs w:val="24"/>
        </w:rPr>
        <w:t xml:space="preserve"> </w:t>
      </w:r>
      <w:r w:rsidR="00C50A3B">
        <w:rPr>
          <w:rFonts w:cs="Times New Roman"/>
          <w:szCs w:val="24"/>
        </w:rPr>
        <w:t>W</w:t>
      </w:r>
      <w:r w:rsidR="00C50A3B" w:rsidRPr="00C15443">
        <w:rPr>
          <w:rFonts w:cs="Times New Roman"/>
          <w:szCs w:val="24"/>
        </w:rPr>
        <w:t>ith increas</w:t>
      </w:r>
      <w:r w:rsidR="00E63200">
        <w:rPr>
          <w:rFonts w:cs="Times New Roman"/>
          <w:szCs w:val="24"/>
        </w:rPr>
        <w:t xml:space="preserve">ed </w:t>
      </w:r>
      <w:r w:rsidR="00C50A3B">
        <w:rPr>
          <w:rFonts w:cs="Times New Roman"/>
          <w:szCs w:val="24"/>
        </w:rPr>
        <w:t>particle</w:t>
      </w:r>
      <w:r w:rsidR="00C50A3B" w:rsidRPr="00C15443">
        <w:rPr>
          <w:rFonts w:cs="Times New Roman"/>
          <w:szCs w:val="24"/>
        </w:rPr>
        <w:t xml:space="preserve"> concentration</w:t>
      </w:r>
      <w:r w:rsidR="00C50A3B">
        <w:rPr>
          <w:rFonts w:cs="Times New Roman"/>
          <w:szCs w:val="24"/>
        </w:rPr>
        <w:t xml:space="preserve">, </w:t>
      </w:r>
      <w:r w:rsidR="00C50A3B" w:rsidRPr="00C15443">
        <w:rPr>
          <w:rFonts w:cs="Times New Roman"/>
          <w:szCs w:val="24"/>
        </w:rPr>
        <w:t>the</w:t>
      </w:r>
      <w:r w:rsidR="00C50A3B">
        <w:rPr>
          <w:rFonts w:cs="Times New Roman"/>
          <w:szCs w:val="24"/>
        </w:rPr>
        <w:t xml:space="preserve"> enhanced</w:t>
      </w:r>
      <w:r w:rsidR="00C50A3B" w:rsidRPr="00C15443">
        <w:rPr>
          <w:rFonts w:cs="Times New Roman"/>
          <w:szCs w:val="24"/>
        </w:rPr>
        <w:t xml:space="preserve"> stabilization against coalescence led to bubble sizes that remained uniform after generation. Not only did the increas</w:t>
      </w:r>
      <w:r w:rsidR="00E875AA">
        <w:rPr>
          <w:rFonts w:cs="Times New Roman"/>
          <w:szCs w:val="24"/>
        </w:rPr>
        <w:t>ed</w:t>
      </w:r>
      <w:r w:rsidR="00C50A3B" w:rsidRPr="00C15443">
        <w:rPr>
          <w:rFonts w:cs="Times New Roman"/>
          <w:szCs w:val="24"/>
        </w:rPr>
        <w:t xml:space="preserve"> particle concentration alter the microstructure of the foam, but it also extended its half</w:t>
      </w:r>
      <w:del w:id="353" w:author="Nick Brown" w:date="2022-07-05T22:56:00Z">
        <w:r w:rsidR="00C50A3B" w:rsidRPr="00C15443" w:rsidDel="00592FD4">
          <w:rPr>
            <w:rFonts w:cs="Times New Roman"/>
            <w:szCs w:val="24"/>
          </w:rPr>
          <w:delText>-</w:delText>
        </w:r>
      </w:del>
      <w:ins w:id="354" w:author="Nick Brown" w:date="2022-07-05T22:56:00Z">
        <w:r w:rsidR="00592FD4">
          <w:rPr>
            <w:rFonts w:cs="Times New Roman"/>
            <w:szCs w:val="24"/>
          </w:rPr>
          <w:t xml:space="preserve"> – </w:t>
        </w:r>
      </w:ins>
      <w:r w:rsidR="00C50A3B" w:rsidRPr="00C15443">
        <w:rPr>
          <w:rFonts w:cs="Times New Roman"/>
          <w:szCs w:val="24"/>
        </w:rPr>
        <w:t xml:space="preserve">life tremendously </w:t>
      </w:r>
      <w:r w:rsidR="00DD33CA">
        <w:rPr>
          <w:rFonts w:cs="Times New Roman"/>
          <w:szCs w:val="24"/>
        </w:rPr>
        <w:t>which led</w:t>
      </w:r>
      <w:r w:rsidR="00DD33CA" w:rsidRPr="00C15443">
        <w:rPr>
          <w:rFonts w:cs="Times New Roman"/>
          <w:szCs w:val="24"/>
        </w:rPr>
        <w:t xml:space="preserve"> </w:t>
      </w:r>
      <w:r w:rsidR="00C50A3B" w:rsidRPr="00C15443">
        <w:rPr>
          <w:rFonts w:cs="Times New Roman"/>
          <w:szCs w:val="24"/>
        </w:rPr>
        <w:t>to particle</w:t>
      </w:r>
      <w:del w:id="355" w:author="Nick Brown" w:date="2022-07-05T22:56:00Z">
        <w:r w:rsidR="00C50A3B" w:rsidRPr="00C15443" w:rsidDel="00592FD4">
          <w:rPr>
            <w:rFonts w:cs="Times New Roman"/>
            <w:szCs w:val="24"/>
          </w:rPr>
          <w:delText>-</w:delText>
        </w:r>
      </w:del>
      <w:ins w:id="356" w:author="Nick Brown" w:date="2022-07-05T22:56:00Z">
        <w:r w:rsidR="00592FD4">
          <w:rPr>
            <w:rFonts w:cs="Times New Roman"/>
            <w:szCs w:val="24"/>
          </w:rPr>
          <w:t xml:space="preserve"> – </w:t>
        </w:r>
      </w:ins>
      <w:r w:rsidR="00C50A3B" w:rsidRPr="00C15443">
        <w:rPr>
          <w:rFonts w:cs="Times New Roman"/>
          <w:szCs w:val="24"/>
        </w:rPr>
        <w:t xml:space="preserve">stabilized foams </w:t>
      </w:r>
      <w:r w:rsidR="00DD33CA">
        <w:rPr>
          <w:rFonts w:cs="Times New Roman"/>
          <w:szCs w:val="24"/>
        </w:rPr>
        <w:t xml:space="preserve">that </w:t>
      </w:r>
      <w:r w:rsidR="00C50A3B" w:rsidRPr="00C15443">
        <w:rPr>
          <w:rFonts w:cs="Times New Roman"/>
          <w:szCs w:val="24"/>
        </w:rPr>
        <w:t>last</w:t>
      </w:r>
      <w:r w:rsidR="00DD33CA">
        <w:rPr>
          <w:rFonts w:cs="Times New Roman"/>
          <w:szCs w:val="24"/>
        </w:rPr>
        <w:t>ed</w:t>
      </w:r>
      <w:r w:rsidR="00C50A3B" w:rsidRPr="00C15443">
        <w:rPr>
          <w:rFonts w:cs="Times New Roman"/>
          <w:szCs w:val="24"/>
        </w:rPr>
        <w:t xml:space="preserve"> upwards of six months for all particle concentrations tested.</w:t>
      </w:r>
    </w:p>
    <w:p w14:paraId="5DCC7E71" w14:textId="0304094C" w:rsidR="002436CB" w:rsidRDefault="00C347D1">
      <w:pPr>
        <w:spacing w:line="480" w:lineRule="auto"/>
        <w:ind w:firstLine="720"/>
        <w:jc w:val="both"/>
        <w:rPr>
          <w:rFonts w:cs="Times New Roman"/>
          <w:szCs w:val="24"/>
        </w:rPr>
        <w:pPrChange w:id="357" w:author="Nick Brown" w:date="2022-07-05T23:03:00Z">
          <w:pPr>
            <w:spacing w:line="480" w:lineRule="auto"/>
            <w:jc w:val="both"/>
          </w:pPr>
        </w:pPrChange>
      </w:pPr>
      <w:r w:rsidRPr="00C15443">
        <w:rPr>
          <w:rFonts w:cs="Times New Roman"/>
          <w:szCs w:val="24"/>
        </w:rPr>
        <w:t xml:space="preserve">Particle size is another attribute that can impact ‘foaminess’, or the volume percent of air incorporated into the system, as shown by </w:t>
      </w:r>
      <w:proofErr w:type="spellStart"/>
      <w:r w:rsidRPr="00C15443">
        <w:rPr>
          <w:rFonts w:cs="Times New Roman"/>
          <w:szCs w:val="24"/>
        </w:rPr>
        <w:t>Sethumadhavan</w:t>
      </w:r>
      <w:proofErr w:type="spellEnd"/>
      <w:r w:rsidRPr="00C15443">
        <w:rPr>
          <w:rFonts w:cs="Times New Roman"/>
          <w:szCs w:val="24"/>
        </w:rPr>
        <w:t xml:space="preserve"> et al.</w:t>
      </w:r>
      <w:r w:rsidRPr="002A7AA6">
        <w:rPr>
          <w:rFonts w:cs="Times New Roman"/>
          <w:szCs w:val="24"/>
        </w:rPr>
        <w:fldChar w:fldCharType="begin"/>
      </w:r>
      <w:r w:rsidR="009C34A0">
        <w:rPr>
          <w:rFonts w:cs="Times New Roman"/>
          <w:szCs w:val="24"/>
        </w:rPr>
        <w:instrText xml:space="preserve"> ADDIN EN.CITE &lt;EndNote&gt;&lt;Cite&gt;&lt;Author&gt;Bindal&lt;/Author&gt;&lt;Year&gt;2002&lt;/Year&gt;&lt;RecNum&gt;295&lt;/RecNum&gt;&lt;DisplayText&gt;&lt;style face="superscript"&gt;39&lt;/style&gt;&lt;/DisplayText&gt;&lt;record&gt;&lt;rec-number&gt;295&lt;/rec-number&gt;&lt;foreign-keys&gt;&lt;key app="EN" db-id="2dpwpfrerpar2de50ahvara9pvzrtaadveef" timestamp="1649906603"&gt;295&lt;/key&gt;&lt;/foreign-keys&gt;&lt;ref-type name="Journal Article"&gt;17&lt;/ref-type&gt;&lt;contributors&gt;&lt;authors&gt;&lt;author&gt;Bindal, S. K.&lt;/author&gt;&lt;author&gt;Sethumadhavan, G.&lt;/author&gt;&lt;author&gt;Nikolov, A. D.&lt;/author&gt;&lt;author&gt;Wasan, D. T.&lt;/author&gt;&lt;/authors&gt;&lt;/contributors&gt;&lt;titles&gt;&lt;title&gt;Foaming mechanisms in surfactant free particle suspensions&lt;/title&gt;&lt;secondary-title&gt;AIChE Journal&lt;/secondary-title&gt;&lt;/titles&gt;&lt;periodical&gt;&lt;full-title&gt;AIChE Journal&lt;/full-title&gt;&lt;/periodical&gt;&lt;pages&gt;2307-2314&lt;/pages&gt;&lt;volume&gt;48&lt;/volume&gt;&lt;number&gt;10&lt;/number&gt;&lt;dates&gt;&lt;year&gt;2002&lt;/year&gt;&lt;/dates&gt;&lt;isbn&gt;0001-1541&lt;/isbn&gt;&lt;urls&gt;&lt;related-urls&gt;&lt;url&gt;https://aiche.onlinelibrary.wiley.com/doi/abs/10.1002/aic.690481020&lt;/url&gt;&lt;/related-urls&gt;&lt;/urls&gt;&lt;electronic-resource-num&gt;https://doi.org/10.1002/aic.690481020&lt;/electronic-resource-num&gt;&lt;/record&gt;&lt;/Cite&gt;&lt;/EndNote&gt;</w:instrText>
      </w:r>
      <w:r w:rsidRPr="002A7AA6">
        <w:rPr>
          <w:rFonts w:cs="Times New Roman"/>
          <w:szCs w:val="24"/>
        </w:rPr>
        <w:fldChar w:fldCharType="separate"/>
      </w:r>
      <w:r w:rsidR="009C34A0" w:rsidRPr="009C34A0">
        <w:rPr>
          <w:rFonts w:cs="Times New Roman"/>
          <w:noProof/>
          <w:szCs w:val="24"/>
          <w:vertAlign w:val="superscript"/>
        </w:rPr>
        <w:t>39</w:t>
      </w:r>
      <w:r w:rsidRPr="002A7AA6">
        <w:rPr>
          <w:rFonts w:cs="Times New Roman"/>
          <w:szCs w:val="24"/>
        </w:rPr>
        <w:fldChar w:fldCharType="end"/>
      </w:r>
      <w:r w:rsidRPr="00232AC9">
        <w:rPr>
          <w:rFonts w:cs="Times New Roman"/>
          <w:szCs w:val="24"/>
        </w:rPr>
        <w:t xml:space="preserve"> It was observed that by </w:t>
      </w:r>
      <w:r w:rsidR="00BD1642">
        <w:rPr>
          <w:rFonts w:cs="Times New Roman"/>
          <w:szCs w:val="24"/>
        </w:rPr>
        <w:t>an increase in</w:t>
      </w:r>
      <w:r w:rsidR="00BD1642" w:rsidRPr="00232AC9">
        <w:rPr>
          <w:rFonts w:cs="Times New Roman"/>
          <w:szCs w:val="24"/>
        </w:rPr>
        <w:t xml:space="preserve"> </w:t>
      </w:r>
      <w:r w:rsidRPr="00232AC9">
        <w:rPr>
          <w:rFonts w:cs="Times New Roman"/>
          <w:szCs w:val="24"/>
        </w:rPr>
        <w:t>particle size at 10wt.%, the overall ‘foaminess’</w:t>
      </w:r>
      <w:r w:rsidR="00867637">
        <w:rPr>
          <w:rFonts w:cs="Times New Roman"/>
          <w:szCs w:val="24"/>
        </w:rPr>
        <w:t xml:space="preserve"> </w:t>
      </w:r>
      <w:r w:rsidRPr="00C15443">
        <w:rPr>
          <w:rFonts w:cs="Times New Roman"/>
          <w:szCs w:val="24"/>
        </w:rPr>
        <w:t>decreased from 550% for the 8nm particles to only around 20% for 100nm particles. This was attributed to the lower effective volume fraction that can be achieved via larger particles within the lamellae</w:t>
      </w:r>
      <w:r w:rsidRPr="002A7AA6">
        <w:rPr>
          <w:rFonts w:cs="Times New Roman"/>
          <w:szCs w:val="24"/>
        </w:rPr>
        <w:t>, as well as a decrease in the</w:t>
      </w:r>
      <w:r w:rsidRPr="00232AC9">
        <w:rPr>
          <w:rFonts w:cs="Times New Roman"/>
          <w:szCs w:val="24"/>
        </w:rPr>
        <w:t xml:space="preserve"> number of particle layers that can form in the foam lamellae, which play a role in the stability of the liquid films against drainage.</w:t>
      </w:r>
    </w:p>
    <w:p w14:paraId="091B950A" w14:textId="3D1B3D78" w:rsidR="002436CB" w:rsidRDefault="002436CB" w:rsidP="007E2FF5">
      <w:pPr>
        <w:spacing w:line="480" w:lineRule="auto"/>
        <w:ind w:firstLine="720"/>
        <w:jc w:val="both"/>
        <w:rPr>
          <w:rFonts w:cs="Times New Roman"/>
          <w:szCs w:val="24"/>
        </w:rPr>
      </w:pPr>
      <w:r>
        <w:rPr>
          <w:rFonts w:cs="Times New Roman"/>
          <w:szCs w:val="24"/>
        </w:rPr>
        <w:lastRenderedPageBreak/>
        <w:t>Particle wettability impact</w:t>
      </w:r>
      <w:r w:rsidR="0035552A">
        <w:rPr>
          <w:rFonts w:cs="Times New Roman"/>
          <w:szCs w:val="24"/>
        </w:rPr>
        <w:t>s</w:t>
      </w:r>
      <w:r>
        <w:rPr>
          <w:rFonts w:cs="Times New Roman"/>
          <w:szCs w:val="24"/>
        </w:rPr>
        <w:t xml:space="preserve"> the stability of Pickering foams as it affects the position of particles at the interface and the resulting interparticle interactions. As can be seen in Eq. (1) altering the particle contact angle at the interface, affects the air/water contact area and the binding energy of the particle. Particles that occupy the largest area at the air/water interface, i.e., </w:t>
      </w:r>
      <m:oMath>
        <m:r>
          <w:rPr>
            <w:rFonts w:ascii="Cambria Math" w:hAnsi="Cambria Math" w:cs="Times New Roman"/>
            <w:szCs w:val="24"/>
          </w:rPr>
          <m:t>θ ~90°</m:t>
        </m:r>
      </m:oMath>
      <w:r>
        <w:rPr>
          <w:rFonts w:cs="Times New Roman"/>
          <w:szCs w:val="24"/>
        </w:rPr>
        <w:t>, have shown to produce larger foam volumes and longer</w:t>
      </w:r>
      <w:del w:id="358" w:author="Nick Brown" w:date="2022-07-05T22:56:00Z">
        <w:r w:rsidDel="00592FD4">
          <w:rPr>
            <w:rFonts w:cs="Times New Roman"/>
            <w:szCs w:val="24"/>
          </w:rPr>
          <w:delText>-</w:delText>
        </w:r>
      </w:del>
      <w:ins w:id="359" w:author="Nick Brown" w:date="2022-07-05T22:56:00Z">
        <w:r w:rsidR="00592FD4">
          <w:rPr>
            <w:rFonts w:cs="Times New Roman"/>
            <w:szCs w:val="24"/>
          </w:rPr>
          <w:t xml:space="preserve"> – </w:t>
        </w:r>
      </w:ins>
      <w:r>
        <w:rPr>
          <w:rFonts w:cs="Times New Roman"/>
          <w:szCs w:val="24"/>
        </w:rPr>
        <w:t>lasting foams</w:t>
      </w:r>
      <w:r>
        <w:rPr>
          <w:rFonts w:cs="Times New Roman"/>
          <w:szCs w:val="24"/>
        </w:rPr>
        <w:fldChar w:fldCharType="begin">
          <w:fldData xml:space="preserve">PEVuZE5vdGU+PENpdGU+PEF1dGhvcj5TYWZvdWFuZTwvQXV0aG9yPjxZZWFyPjIwMDc8L1llYXI+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</w:fldData>
        </w:fldChar>
      </w:r>
      <w:r w:rsidR="009C34A0">
        <w:rPr>
          <w:rFonts w:cs="Times New Roman"/>
          <w:szCs w:val="24"/>
        </w:rPr>
        <w:instrText xml:space="preserve"> ADDIN EN.CITE </w:instrText>
      </w:r>
      <w:r w:rsidR="009C34A0">
        <w:rPr>
          <w:rFonts w:cs="Times New Roman"/>
          <w:szCs w:val="24"/>
        </w:rPr>
        <w:fldChar w:fldCharType="begin">
          <w:fldData xml:space="preserve">PEVuZE5vdGU+PENpdGU+PEF1dGhvcj5TYWZvdWFuZTwvQXV0aG9yPjxZZWFyPjIwMDc8L1llYXI+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</w:fldData>
        </w:fldChar>
      </w:r>
      <w:r w:rsidR="009C34A0">
        <w:rPr>
          <w:rFonts w:cs="Times New Roman"/>
          <w:szCs w:val="24"/>
        </w:rPr>
        <w:instrText xml:space="preserve"> ADDIN EN.CITE.DATA </w:instrText>
      </w:r>
      <w:r w:rsidR="009C34A0">
        <w:rPr>
          <w:rFonts w:cs="Times New Roman"/>
          <w:szCs w:val="24"/>
        </w:rPr>
      </w:r>
      <w:r w:rsidR="009C34A0">
        <w:rPr>
          <w:rFonts w:cs="Times New Roman"/>
          <w:szCs w:val="24"/>
        </w:rPr>
        <w:fldChar w:fldCharType="end"/>
      </w:r>
      <w:r>
        <w:rPr>
          <w:rFonts w:cs="Times New Roman"/>
          <w:szCs w:val="24"/>
        </w:rPr>
      </w:r>
      <w:r>
        <w:rPr>
          <w:rFonts w:cs="Times New Roman"/>
          <w:szCs w:val="24"/>
        </w:rPr>
        <w:fldChar w:fldCharType="separate"/>
      </w:r>
      <w:r w:rsidR="009C34A0" w:rsidRPr="009C34A0">
        <w:rPr>
          <w:rFonts w:cs="Times New Roman"/>
          <w:noProof/>
          <w:szCs w:val="24"/>
          <w:vertAlign w:val="superscript"/>
        </w:rPr>
        <w:t>40-43</w:t>
      </w:r>
      <w:r>
        <w:rPr>
          <w:rFonts w:cs="Times New Roman"/>
          <w:szCs w:val="24"/>
        </w:rPr>
        <w:fldChar w:fldCharType="end"/>
      </w:r>
      <w:r>
        <w:rPr>
          <w:rFonts w:cs="Times New Roman"/>
          <w:szCs w:val="24"/>
        </w:rPr>
        <w:t>, while particles of extreme wettability, i.e., very  hydrophilic (</w:t>
      </w:r>
      <m:oMath>
        <m:r>
          <w:rPr>
            <w:rFonts w:ascii="Cambria Math" w:hAnsi="Cambria Math" w:cs="Times New Roman"/>
            <w:szCs w:val="24"/>
          </w:rPr>
          <m:t>θ&lt; 30°</m:t>
        </m:r>
      </m:oMath>
      <w:r>
        <w:rPr>
          <w:rFonts w:cs="Times New Roman"/>
          <w:szCs w:val="24"/>
        </w:rPr>
        <w:t>) or very hydrophobic (</w:t>
      </w:r>
      <m:oMath>
        <m:r>
          <w:rPr>
            <w:rFonts w:ascii="Cambria Math" w:hAnsi="Cambria Math" w:cs="Times New Roman"/>
            <w:szCs w:val="24"/>
          </w:rPr>
          <m:t>θ&gt;150°</m:t>
        </m:r>
      </m:oMath>
      <w:r>
        <w:rPr>
          <w:rFonts w:cs="Times New Roman"/>
          <w:szCs w:val="24"/>
        </w:rPr>
        <w:t>) tend to be poor foam stabilizers</w:t>
      </w:r>
      <w:r w:rsidR="00056C1C">
        <w:rPr>
          <w:rFonts w:cs="Times New Roman"/>
          <w:szCs w:val="24"/>
        </w:rPr>
        <w:t>.</w:t>
      </w:r>
      <w:r>
        <w:rPr>
          <w:rFonts w:cs="Times New Roman"/>
          <w:szCs w:val="24"/>
        </w:rPr>
        <w:fldChar w:fldCharType="begin"/>
      </w:r>
      <w:r w:rsidR="009C34A0">
        <w:rPr>
          <w:rFonts w:cs="Times New Roman"/>
          <w:szCs w:val="24"/>
        </w:rPr>
        <w:instrText xml:space="preserve"> ADDIN EN.CITE &lt;EndNote&gt;&lt;Cite&gt;&lt;Author&gt;Hunter&lt;/Author&gt;&lt;Year&gt;2008&lt;/Year&gt;&lt;RecNum&gt;41&lt;/RecNum&gt;&lt;DisplayText&gt;&lt;style face="superscript"&gt;44&lt;/style&gt;&lt;/DisplayText&gt;&lt;record&gt;&lt;rec-number&gt;41&lt;/rec-number&gt;&lt;foreign-keys&gt;&lt;key app="EN" db-id="2dpwpfrerpar2de50ahvara9pvzrtaadveef" timestamp="1605747414"&gt;41&lt;/key&gt;&lt;/foreign-keys&gt;&lt;ref-type name="Journal Article"&gt;17&lt;/ref-type&gt;&lt;contributors&gt;&lt;authors&gt;&lt;author&gt;Hunter, Timothy&lt;/author&gt;&lt;author&gt;Pugh, Robert&lt;/author&gt;&lt;author&gt;Franks, George&lt;/author&gt;&lt;author&gt;Jameson, Graeme&lt;/author&gt;&lt;/authors&gt;&lt;/contributors&gt;&lt;titles&gt;&lt;title&gt;The role of particles in stabilising foams and emulsions&lt;/title&gt;&lt;secondary-title&gt;Advances in colloid and interface science&lt;/secondary-title&gt;&lt;/titles&gt;&lt;periodical&gt;&lt;full-title&gt;Advances in Colloid and Interface Science&lt;/full-title&gt;&lt;/periodical&gt;&lt;pages&gt;57-81&lt;/pages&gt;&lt;volume&gt;137&lt;/volume&gt;&lt;dates&gt;&lt;year&gt;2008&lt;/year&gt;&lt;pub-dates&gt;&lt;date&gt;04/01&lt;/date&gt;&lt;/pub-dates&gt;&lt;/dates&gt;&lt;urls&gt;&lt;/urls&gt;&lt;electronic-resource-num&gt;10.1016/j.cis.2007.07.007&lt;/electronic-resource-num&gt;&lt;/record&gt;&lt;/Cite&gt;&lt;/EndNote&gt;</w:instrText>
      </w:r>
      <w:r>
        <w:rPr>
          <w:rFonts w:cs="Times New Roman"/>
          <w:szCs w:val="24"/>
        </w:rPr>
        <w:fldChar w:fldCharType="separate"/>
      </w:r>
      <w:r w:rsidR="009C34A0" w:rsidRPr="009C34A0">
        <w:rPr>
          <w:rFonts w:cs="Times New Roman"/>
          <w:noProof/>
          <w:szCs w:val="24"/>
          <w:vertAlign w:val="superscript"/>
        </w:rPr>
        <w:t>44</w:t>
      </w:r>
      <w:r>
        <w:rPr>
          <w:rFonts w:cs="Times New Roman"/>
          <w:szCs w:val="24"/>
        </w:rPr>
        <w:fldChar w:fldCharType="end"/>
      </w:r>
      <w:r>
        <w:rPr>
          <w:rFonts w:cs="Times New Roman"/>
          <w:szCs w:val="24"/>
        </w:rPr>
        <w:t xml:space="preserve"> </w:t>
      </w:r>
      <w:r w:rsidR="00BC0F43">
        <w:rPr>
          <w:rFonts w:cs="Times New Roman"/>
          <w:szCs w:val="24"/>
        </w:rPr>
        <w:t xml:space="preserve">However, </w:t>
      </w:r>
      <w:r w:rsidR="002958B3">
        <w:rPr>
          <w:rFonts w:cs="Times New Roman"/>
          <w:szCs w:val="24"/>
        </w:rPr>
        <w:t>it has been shown that if the maximum capillary pressur</w:t>
      </w:r>
      <w:r w:rsidR="00477A6C">
        <w:rPr>
          <w:rFonts w:cs="Times New Roman"/>
          <w:szCs w:val="24"/>
        </w:rPr>
        <w:t>e</w:t>
      </w:r>
      <w:r w:rsidR="0097360A">
        <w:rPr>
          <w:rFonts w:cs="Times New Roman"/>
          <w:szCs w:val="24"/>
        </w:rPr>
        <w:t xml:space="preserve"> </w:t>
      </w:r>
      <w:r w:rsidR="00A530D9">
        <w:rPr>
          <w:rFonts w:cs="Times New Roman"/>
          <w:szCs w:val="24"/>
        </w:rPr>
        <w:t xml:space="preserve">of the foam lamellae </w:t>
      </w:r>
      <w:r w:rsidR="00E35BF7">
        <w:rPr>
          <w:rFonts w:cs="Times New Roman"/>
          <w:szCs w:val="24"/>
        </w:rPr>
        <w:t>was</w:t>
      </w:r>
      <w:r w:rsidR="00477A6C">
        <w:rPr>
          <w:rFonts w:cs="Times New Roman"/>
          <w:szCs w:val="24"/>
        </w:rPr>
        <w:t xml:space="preserve"> </w:t>
      </w:r>
      <w:r w:rsidR="00A530D9">
        <w:rPr>
          <w:rFonts w:cs="Times New Roman"/>
          <w:szCs w:val="24"/>
        </w:rPr>
        <w:t>taken into account,</w:t>
      </w:r>
      <w:r w:rsidR="00452A35">
        <w:rPr>
          <w:rFonts w:cs="Times New Roman"/>
          <w:szCs w:val="24"/>
        </w:rPr>
        <w:t xml:space="preserve"> then the most </w:t>
      </w:r>
      <w:del w:id="360" w:author="Nick Brown" w:date="2022-07-05T21:43:00Z">
        <w:r w:rsidR="00452A35" w:rsidDel="00DA147D">
          <w:rPr>
            <w:rFonts w:cs="Times New Roman"/>
            <w:szCs w:val="24"/>
          </w:rPr>
          <w:delText>stab</w:delText>
        </w:r>
      </w:del>
      <w:ins w:id="361" w:author="Sepideh Razavi" w:date="2022-07-05T09:22:00Z">
        <w:del w:id="362" w:author="Nick Brown" w:date="2022-07-05T21:43:00Z">
          <w:r w:rsidR="00203EEC" w:rsidDel="00DA147D">
            <w:rPr>
              <w:rFonts w:cs="Times New Roman"/>
              <w:szCs w:val="24"/>
            </w:rPr>
            <w:delText>a</w:delText>
          </w:r>
        </w:del>
      </w:ins>
      <w:del w:id="363" w:author="Nick Brown" w:date="2022-07-05T21:43:00Z">
        <w:r w:rsidR="00452A35" w:rsidDel="00DA147D">
          <w:rPr>
            <w:rFonts w:cs="Times New Roman"/>
            <w:szCs w:val="24"/>
          </w:rPr>
          <w:delText>ile</w:delText>
        </w:r>
      </w:del>
      <w:ins w:id="364" w:author="Nick Brown" w:date="2022-07-05T21:43:00Z">
        <w:r w:rsidR="00DA147D">
          <w:rPr>
            <w:rFonts w:cs="Times New Roman"/>
            <w:szCs w:val="24"/>
          </w:rPr>
          <w:t>stable</w:t>
        </w:r>
      </w:ins>
      <w:r w:rsidR="00452A35">
        <w:rPr>
          <w:rFonts w:cs="Times New Roman"/>
          <w:szCs w:val="24"/>
        </w:rPr>
        <w:t xml:space="preserve"> contact angle for a </w:t>
      </w:r>
      <w:r w:rsidR="0060299D">
        <w:rPr>
          <w:rFonts w:cs="Times New Roman"/>
          <w:szCs w:val="24"/>
        </w:rPr>
        <w:t>double</w:t>
      </w:r>
      <w:r w:rsidR="00452A35">
        <w:rPr>
          <w:rFonts w:cs="Times New Roman"/>
          <w:szCs w:val="24"/>
        </w:rPr>
        <w:t xml:space="preserve"> particle layer</w:t>
      </w:r>
      <w:r w:rsidR="00E27CD4">
        <w:rPr>
          <w:rFonts w:cs="Times New Roman"/>
          <w:szCs w:val="24"/>
        </w:rPr>
        <w:t xml:space="preserve"> </w:t>
      </w:r>
      <w:r w:rsidR="00E35BF7">
        <w:rPr>
          <w:rFonts w:cs="Times New Roman"/>
          <w:szCs w:val="24"/>
        </w:rPr>
        <w:t>was</w:t>
      </w:r>
      <w:r w:rsidR="0060299D">
        <w:rPr>
          <w:rFonts w:cs="Times New Roman"/>
          <w:szCs w:val="24"/>
        </w:rPr>
        <w:t xml:space="preserve"> around 86º</w:t>
      </w:r>
      <w:r w:rsidR="00FC356D">
        <w:rPr>
          <w:rFonts w:cs="Times New Roman"/>
          <w:szCs w:val="24"/>
        </w:rPr>
        <w:t xml:space="preserve"> </w:t>
      </w:r>
      <w:r w:rsidR="005A3ACB">
        <w:rPr>
          <w:rFonts w:cs="Times New Roman"/>
          <w:szCs w:val="24"/>
        </w:rPr>
        <w:t>and around</w:t>
      </w:r>
      <w:r w:rsidR="00FC356D">
        <w:rPr>
          <w:rFonts w:cs="Times New Roman"/>
          <w:szCs w:val="24"/>
        </w:rPr>
        <w:t xml:space="preserve"> 71º for a single particle layer</w:t>
      </w:r>
      <w:r w:rsidR="0060299D">
        <w:rPr>
          <w:rFonts w:cs="Times New Roman"/>
          <w:szCs w:val="24"/>
        </w:rPr>
        <w:t>.</w:t>
      </w:r>
      <w:r w:rsidR="007F71AD">
        <w:rPr>
          <w:rFonts w:cs="Times New Roman"/>
          <w:szCs w:val="24"/>
        </w:rPr>
        <w:fldChar w:fldCharType="begin"/>
      </w:r>
      <w:r w:rsidR="009C34A0">
        <w:rPr>
          <w:rFonts w:cs="Times New Roman"/>
          <w:szCs w:val="24"/>
        </w:rPr>
        <w:instrText xml:space="preserve"> ADDIN EN.CITE &lt;EndNote&gt;&lt;Cite&gt;&lt;Author&gt;Amani&lt;/Author&gt;&lt;Year&gt;2022&lt;/Year&gt;&lt;RecNum&gt;320&lt;/RecNum&gt;&lt;DisplayText&gt;&lt;style face="superscript"&gt;45&lt;/style&gt;&lt;/DisplayText&gt;&lt;record&gt;&lt;rec-number&gt;320&lt;/rec-number&gt;&lt;foreign-keys&gt;&lt;key app="EN" db-id="2dpwpfrerpar2de50ahvara9pvzrtaadveef" timestamp="1656455064"&gt;320&lt;/key&gt;&lt;/foreign-keys&gt;&lt;ref-type name="Journal Article"&gt;17&lt;/ref-type&gt;&lt;contributors&gt;&lt;authors&gt;&lt;author&gt;Amani, Pouria&lt;/author&gt;&lt;author&gt;Miller, Reinhard&lt;/author&gt;&lt;author&gt;Javadi, Aliyar&lt;/author&gt;&lt;author&gt;Firouzi, Mahshid&lt;/author&gt;&lt;/authors&gt;&lt;/contributors&gt;&lt;titles&gt;&lt;title&gt;Pickering foams and parameters influencing their characteristics&lt;/title&gt;&lt;secondary-title&gt;Advances in Colloid and Interface Science&lt;/secondary-title&gt;&lt;/titles&gt;&lt;periodical&gt;&lt;full-title&gt;Advances in Colloid and Interface Science&lt;/full-title&gt;&lt;/periodical&gt;&lt;pages&gt;102606&lt;/pages&gt;&lt;volume&gt;301&lt;/volume&gt;&lt;keywords&gt;&lt;keyword&gt;Particles&lt;/keyword&gt;&lt;keyword&gt;Foam stability&lt;/keyword&gt;&lt;keyword&gt;Stabilizing mechanism&lt;/keyword&gt;&lt;keyword&gt;Pickering foam&lt;/keyword&gt;&lt;keyword&gt;Salts&lt;/keyword&gt;&lt;/keywords&gt;&lt;dates&gt;&lt;year&gt;2022&lt;/year&gt;&lt;pub-dates&gt;&lt;date&gt;2022/03/01/&lt;/date&gt;&lt;/pub-dates&gt;&lt;/dates&gt;&lt;isbn&gt;0001-8686&lt;/isbn&gt;&lt;urls&gt;&lt;related-urls&gt;&lt;url&gt;https://www.sciencedirect.com/science/article/pii/S0001868622000082&lt;/url&gt;&lt;/related-urls&gt;&lt;/urls&gt;&lt;electronic-resource-num&gt;https://doi.org/10.1016/j.cis.2022.102606&lt;/electronic-resource-num&gt;&lt;/record&gt;&lt;/Cite&gt;&lt;/EndNote&gt;</w:instrText>
      </w:r>
      <w:r w:rsidR="007F71AD">
        <w:rPr>
          <w:rFonts w:cs="Times New Roman"/>
          <w:szCs w:val="24"/>
        </w:rPr>
        <w:fldChar w:fldCharType="separate"/>
      </w:r>
      <w:r w:rsidR="009C34A0" w:rsidRPr="009C34A0">
        <w:rPr>
          <w:rFonts w:cs="Times New Roman"/>
          <w:noProof/>
          <w:szCs w:val="24"/>
          <w:vertAlign w:val="superscript"/>
        </w:rPr>
        <w:t>45</w:t>
      </w:r>
      <w:r w:rsidR="007F71AD">
        <w:rPr>
          <w:rFonts w:cs="Times New Roman"/>
          <w:szCs w:val="24"/>
        </w:rPr>
        <w:fldChar w:fldCharType="end"/>
      </w:r>
      <w:r w:rsidR="00FC356D">
        <w:rPr>
          <w:rFonts w:cs="Times New Roman"/>
          <w:szCs w:val="24"/>
        </w:rPr>
        <w:t xml:space="preserve"> </w:t>
      </w:r>
      <w:r>
        <w:rPr>
          <w:rFonts w:cs="Times New Roman"/>
          <w:szCs w:val="24"/>
        </w:rPr>
        <w:t>Johnston et al.</w:t>
      </w:r>
      <w:r>
        <w:rPr>
          <w:rFonts w:cs="Times New Roman"/>
          <w:szCs w:val="24"/>
        </w:rPr>
        <w:fldChar w:fldCharType="begin"/>
      </w:r>
      <w:r w:rsidR="009C34A0">
        <w:rPr>
          <w:rFonts w:cs="Times New Roman"/>
          <w:szCs w:val="24"/>
        </w:rPr>
        <w:instrText xml:space="preserve"> ADDIN EN.CITE &lt;EndNote&gt;&lt;Cite&gt;&lt;Author&gt;Worthen&lt;/Author&gt;&lt;Year&gt;2013&lt;/Year&gt;&lt;RecNum&gt;203&lt;/RecNum&gt;&lt;DisplayText&gt;&lt;style face="superscript"&gt;42&lt;/style&gt;&lt;/DisplayText&gt;&lt;record&gt;&lt;rec-number&gt;203&lt;/rec-number&gt;&lt;foreign-keys&gt;&lt;key app="EN" db-id="2dpwpfrerpar2de50ahvara9pvzrtaadveef" timestamp="1620365571"&gt;203&lt;/key&gt;&lt;/foreign-keys&gt;&lt;ref-type name="Journal Article"&gt;17&lt;/ref-type&gt;&lt;contributors&gt;&lt;authors&gt;&lt;author&gt;Worthen, Andrew J.&lt;/author&gt;&lt;author&gt;Bagaria, Hitesh G.&lt;/author&gt;&lt;author&gt;Chen, Yunshen&lt;/author&gt;&lt;author&gt;Bryant, Steven L.&lt;/author&gt;&lt;author&gt;Huh, Chun&lt;/author&gt;&lt;author&gt;Johnston, Keith P.&lt;/author&gt;&lt;/authors&gt;&lt;/contributors&gt;&lt;titles&gt;&lt;title&gt;Nanoparticle-stabilized carbon dioxide-in-water foams with fine texture&lt;/title&gt;&lt;secondary-title&gt;Journal of Colloid and Interface Science&lt;/secondary-title&gt;&lt;/titles&gt;&lt;periodical&gt;&lt;full-title&gt;Journal of Colloid and Interface Science&lt;/full-title&gt;&lt;/periodical&gt;&lt;pages&gt;142-151&lt;/pages&gt;&lt;volume&gt;391&lt;/volume&gt;&lt;keywords&gt;&lt;keyword&gt;Emulsion&lt;/keyword&gt;&lt;keyword&gt;Foam&lt;/keyword&gt;&lt;keyword&gt;Carbon dioxide&lt;/keyword&gt;&lt;keyword&gt;Nanoparticle&lt;/keyword&gt;&lt;keyword&gt;Hydrophilic/CO-philic balance&lt;/keyword&gt;&lt;keyword&gt;Viscosity&lt;/keyword&gt;&lt;/keywords&gt;&lt;dates&gt;&lt;year&gt;2013&lt;/year&gt;&lt;pub-dates&gt;&lt;date&gt;2013/02/01/&lt;/date&gt;&lt;/pub-dates&gt;&lt;/dates&gt;&lt;isbn&gt;0021-9797&lt;/isbn&gt;&lt;urls&gt;&lt;related-urls&gt;&lt;url&gt;https://www.sciencedirect.com/science/article/pii/S0021979712010673&lt;/url&gt;&lt;/related-urls&gt;&lt;/urls&gt;&lt;electronic-resource-num&gt;https://doi.org/10.1016/j.jcis.2012.09.043&lt;/electronic-resource-num&gt;&lt;/record&gt;&lt;/Cite&gt;&lt;/EndNote&gt;</w:instrText>
      </w:r>
      <w:r>
        <w:rPr>
          <w:rFonts w:cs="Times New Roman"/>
          <w:szCs w:val="24"/>
        </w:rPr>
        <w:fldChar w:fldCharType="separate"/>
      </w:r>
      <w:r w:rsidR="009C34A0" w:rsidRPr="009C34A0">
        <w:rPr>
          <w:rFonts w:cs="Times New Roman"/>
          <w:noProof/>
          <w:szCs w:val="24"/>
          <w:vertAlign w:val="superscript"/>
        </w:rPr>
        <w:t>42</w:t>
      </w:r>
      <w:r>
        <w:rPr>
          <w:rFonts w:cs="Times New Roman"/>
          <w:szCs w:val="24"/>
        </w:rPr>
        <w:fldChar w:fldCharType="end"/>
      </w:r>
      <w:r>
        <w:rPr>
          <w:rFonts w:cs="Times New Roman"/>
          <w:szCs w:val="24"/>
        </w:rPr>
        <w:t xml:space="preserve"> used hydrophobically modified fumed silica nanoparticles and observed that with</w:t>
      </w:r>
      <w:r w:rsidR="003E3F6C">
        <w:rPr>
          <w:rFonts w:cs="Times New Roman"/>
          <w:szCs w:val="24"/>
        </w:rPr>
        <w:t xml:space="preserve"> a</w:t>
      </w:r>
      <w:r>
        <w:rPr>
          <w:rFonts w:cs="Times New Roman"/>
          <w:szCs w:val="24"/>
        </w:rPr>
        <w:t xml:space="preserve"> decreas</w:t>
      </w:r>
      <w:r w:rsidR="003E3F6C">
        <w:rPr>
          <w:rFonts w:cs="Times New Roman"/>
          <w:szCs w:val="24"/>
        </w:rPr>
        <w:t>e in</w:t>
      </w:r>
      <w:r>
        <w:rPr>
          <w:rFonts w:cs="Times New Roman"/>
          <w:szCs w:val="24"/>
        </w:rPr>
        <w:t xml:space="preserve"> the number of silanol groups (i.e., SiOH) on the silica particle surface, and therefore </w:t>
      </w:r>
      <w:r w:rsidR="00872224">
        <w:rPr>
          <w:rFonts w:cs="Times New Roman"/>
          <w:szCs w:val="24"/>
        </w:rPr>
        <w:t xml:space="preserve">an </w:t>
      </w:r>
      <w:r>
        <w:rPr>
          <w:rFonts w:cs="Times New Roman"/>
          <w:szCs w:val="24"/>
        </w:rPr>
        <w:t>increa</w:t>
      </w:r>
      <w:r w:rsidR="00872224">
        <w:rPr>
          <w:rFonts w:cs="Times New Roman"/>
          <w:szCs w:val="24"/>
        </w:rPr>
        <w:t>se of</w:t>
      </w:r>
      <w:r>
        <w:rPr>
          <w:rFonts w:cs="Times New Roman"/>
          <w:szCs w:val="24"/>
        </w:rPr>
        <w:t xml:space="preserve"> the particle contact angle at the air/water interface, the particles led to foam generation with a higher initial volume. In particular, the foam height increased from ~0.65cm to ~2.3cm using hydrophobically modified particles with 70% SiOH and 35% SiOH surface groups, respectively. </w:t>
      </w:r>
    </w:p>
    <w:p w14:paraId="34CCBDDB" w14:textId="08F280B8" w:rsidR="0023661E" w:rsidRDefault="0023661E" w:rsidP="0023661E">
      <w:pPr>
        <w:spacing w:line="480" w:lineRule="auto"/>
        <w:ind w:firstLine="720"/>
        <w:jc w:val="both"/>
        <w:rPr>
          <w:rFonts w:cs="Times New Roman"/>
          <w:szCs w:val="24"/>
        </w:rPr>
      </w:pPr>
      <w:r>
        <w:rPr>
          <w:rFonts w:cs="Times New Roman"/>
          <w:szCs w:val="24"/>
        </w:rPr>
        <w:t>Manga et al.</w:t>
      </w:r>
      <w:r>
        <w:rPr>
          <w:rFonts w:cs="Times New Roman"/>
          <w:szCs w:val="24"/>
        </w:rPr>
        <w:fldChar w:fldCharType="begin"/>
      </w:r>
      <w:r w:rsidR="009C34A0">
        <w:rPr>
          <w:rFonts w:cs="Times New Roman"/>
          <w:szCs w:val="24"/>
        </w:rPr>
        <w:instrText xml:space="preserve"> ADDIN EN.CITE &lt;EndNote&gt;&lt;Cite&gt;&lt;Author&gt;Manga&lt;/Author&gt;&lt;Year&gt;2016&lt;/Year&gt;&lt;RecNum&gt;247&lt;/RecNum&gt;&lt;DisplayText&gt;&lt;style face="superscript"&gt;46&lt;/style&gt;&lt;/DisplayText&gt;&lt;record&gt;&lt;rec-number&gt;247&lt;/rec-number&gt;&lt;foreign-keys&gt;&lt;key app="EN" db-id="2dpwpfrerpar2de50ahvara9pvzrtaadveef" timestamp="1643858894"&gt;247&lt;/key&gt;&lt;/foreign-keys&gt;&lt;ref-type name="Journal Article"&gt;17&lt;/ref-type&gt;&lt;contributors&gt;&lt;authors&gt;&lt;author&gt;Manga, Mohamed S.&lt;/author&gt;&lt;author&gt;Hunter, Timothy N.&lt;/author&gt;&lt;author&gt;Cayre, Olivier J.&lt;/author&gt;&lt;author&gt;York, David W.&lt;/author&gt;&lt;author&gt;Reichert, Matthew D.&lt;/author&gt;&lt;author&gt;Anna, Shelly L.&lt;/author&gt;&lt;author&gt;Walker, Lynn M.&lt;/author&gt;&lt;author&gt;Williams, Richard A.&lt;/author&gt;&lt;author&gt;Biggs, Simon R.&lt;/author&gt;&lt;/authors&gt;&lt;/contributors&gt;&lt;titles&gt;&lt;title&gt;Measurements of Submicron Particle Adsorption and Particle Film Elasticity at Oil–Water Interfaces&lt;/title&gt;&lt;secondary-title&gt;Langmuir&lt;/secondary-title&gt;&lt;/titles&gt;&lt;periodical&gt;&lt;full-title&gt;Langmuir&lt;/full-title&gt;&lt;/periodical&gt;&lt;pages&gt;4125-4133&lt;/pages&gt;&lt;volume&gt;32&lt;/volume&gt;&lt;number&gt;17&lt;/number&gt;&lt;dates&gt;&lt;year&gt;2016&lt;/year&gt;&lt;pub-dates&gt;&lt;date&gt;2016/05/03&lt;/date&gt;&lt;/pub-dates&gt;&lt;/dates&gt;&lt;publisher&gt;American Chemical Society&lt;/publisher&gt;&lt;isbn&gt;0743-7463&lt;/isbn&gt;&lt;urls&gt;&lt;related-urls&gt;&lt;url&gt;https://doi.org/10.1021/acs.langmuir.5b04586&lt;/url&gt;&lt;/related-urls&gt;&lt;/urls&gt;&lt;electronic-resource-num&gt;10.1021/acs.langmuir.5b04586&lt;/electronic-resource-num&gt;&lt;/record&gt;&lt;/Cite&gt;&lt;/EndNote&gt;</w:instrText>
      </w:r>
      <w:r>
        <w:rPr>
          <w:rFonts w:cs="Times New Roman"/>
          <w:szCs w:val="24"/>
        </w:rPr>
        <w:fldChar w:fldCharType="separate"/>
      </w:r>
      <w:r w:rsidR="009C34A0" w:rsidRPr="009C34A0">
        <w:rPr>
          <w:rFonts w:cs="Times New Roman"/>
          <w:noProof/>
          <w:szCs w:val="24"/>
          <w:vertAlign w:val="superscript"/>
        </w:rPr>
        <w:t>46</w:t>
      </w:r>
      <w:r>
        <w:rPr>
          <w:rFonts w:cs="Times New Roman"/>
          <w:szCs w:val="24"/>
        </w:rPr>
        <w:fldChar w:fldCharType="end"/>
      </w:r>
      <w:r>
        <w:rPr>
          <w:rFonts w:cs="Times New Roman"/>
          <w:szCs w:val="24"/>
        </w:rPr>
        <w:t xml:space="preserve"> studied the effect of the pH on the wettability of latex particles (53nm) grafted with </w:t>
      </w:r>
      <w:proofErr w:type="spellStart"/>
      <w:r>
        <w:rPr>
          <w:rFonts w:cs="Times New Roman"/>
          <w:szCs w:val="24"/>
        </w:rPr>
        <w:t>pMMA</w:t>
      </w:r>
      <w:proofErr w:type="spellEnd"/>
      <w:del w:id="365" w:author="Nick Brown" w:date="2022-07-05T22:56:00Z">
        <w:r w:rsidDel="00592FD4">
          <w:rPr>
            <w:rFonts w:cs="Times New Roman"/>
            <w:szCs w:val="24"/>
          </w:rPr>
          <w:delText>-</w:delText>
        </w:r>
      </w:del>
      <w:ins w:id="366" w:author="Nick Brown" w:date="2022-07-05T22:56:00Z">
        <w:r w:rsidR="00592FD4">
          <w:rPr>
            <w:rFonts w:cs="Times New Roman"/>
            <w:szCs w:val="24"/>
          </w:rPr>
          <w:t xml:space="preserve"> – </w:t>
        </w:r>
      </w:ins>
      <w:r>
        <w:rPr>
          <w:rFonts w:cs="Times New Roman"/>
          <w:i/>
          <w:iCs/>
          <w:szCs w:val="24"/>
        </w:rPr>
        <w:t>b</w:t>
      </w:r>
      <w:del w:id="367" w:author="Nick Brown" w:date="2022-07-05T22:56:00Z">
        <w:r w:rsidDel="00592FD4">
          <w:rPr>
            <w:rFonts w:cs="Times New Roman"/>
            <w:szCs w:val="24"/>
          </w:rPr>
          <w:delText>-</w:delText>
        </w:r>
      </w:del>
      <w:ins w:id="368" w:author="Nick Brown" w:date="2022-07-05T22:56:00Z">
        <w:r w:rsidR="00592FD4">
          <w:rPr>
            <w:rFonts w:cs="Times New Roman"/>
            <w:szCs w:val="24"/>
          </w:rPr>
          <w:t xml:space="preserve"> – </w:t>
        </w:r>
      </w:ins>
      <w:proofErr w:type="spellStart"/>
      <w:r>
        <w:rPr>
          <w:rFonts w:cs="Times New Roman"/>
          <w:szCs w:val="24"/>
        </w:rPr>
        <w:t>pDMAEMA</w:t>
      </w:r>
      <w:proofErr w:type="spellEnd"/>
      <w:r>
        <w:rPr>
          <w:rFonts w:cs="Times New Roman"/>
          <w:szCs w:val="24"/>
        </w:rPr>
        <w:t xml:space="preserve">. It was shown that at </w:t>
      </w:r>
      <w:r w:rsidR="00682E03">
        <w:rPr>
          <w:rFonts w:cs="Times New Roman"/>
          <w:szCs w:val="24"/>
        </w:rPr>
        <w:t>a low</w:t>
      </w:r>
      <w:r>
        <w:rPr>
          <w:rFonts w:cs="Times New Roman"/>
          <w:szCs w:val="24"/>
        </w:rPr>
        <w:t xml:space="preserve"> pH ~ </w:t>
      </w:r>
      <w:r w:rsidR="00682E03">
        <w:rPr>
          <w:rFonts w:cs="Times New Roman"/>
          <w:szCs w:val="24"/>
        </w:rPr>
        <w:t>2,</w:t>
      </w:r>
      <w:r>
        <w:rPr>
          <w:rFonts w:cs="Times New Roman"/>
          <w:szCs w:val="24"/>
        </w:rPr>
        <w:t xml:space="preserve"> </w:t>
      </w:r>
      <w:r w:rsidR="0062482B">
        <w:rPr>
          <w:rFonts w:cs="Times New Roman"/>
          <w:szCs w:val="24"/>
        </w:rPr>
        <w:t>an increase in</w:t>
      </w:r>
      <w:r>
        <w:rPr>
          <w:rFonts w:cs="Times New Roman"/>
          <w:szCs w:val="24"/>
        </w:rPr>
        <w:t xml:space="preserve"> the particle concentration (0.1 – 4</w:t>
      </w:r>
      <w:ins w:id="369" w:author="Nick Brown" w:date="2022-07-10T18:02:00Z">
        <w:r w:rsidR="00516799">
          <w:rPr>
            <w:rFonts w:cs="Times New Roman"/>
            <w:szCs w:val="24"/>
          </w:rPr>
          <w:t>.0</w:t>
        </w:r>
      </w:ins>
      <w:r>
        <w:rPr>
          <w:rFonts w:cs="Times New Roman"/>
          <w:szCs w:val="24"/>
        </w:rPr>
        <w:t>wt%) ha</w:t>
      </w:r>
      <w:r w:rsidR="00777374">
        <w:rPr>
          <w:rFonts w:cs="Times New Roman"/>
          <w:szCs w:val="24"/>
        </w:rPr>
        <w:t>d</w:t>
      </w:r>
      <w:r>
        <w:rPr>
          <w:rFonts w:cs="Times New Roman"/>
          <w:szCs w:val="24"/>
        </w:rPr>
        <w:t xml:space="preserve"> relatively low impact on the change in interfacial tension</w:t>
      </w:r>
      <w:ins w:id="370" w:author="Sepideh Razavi" w:date="2022-07-05T09:23:00Z">
        <w:r w:rsidR="00203EEC">
          <w:rPr>
            <w:rFonts w:cs="Times New Roman"/>
            <w:szCs w:val="24"/>
          </w:rPr>
          <w:t>,</w:t>
        </w:r>
      </w:ins>
      <w:r w:rsidR="00C01864">
        <w:rPr>
          <w:rFonts w:cs="Times New Roman"/>
          <w:szCs w:val="24"/>
        </w:rPr>
        <w:t xml:space="preserve"> which remained constant around 52 mNm</w:t>
      </w:r>
      <w:del w:id="371" w:author="Nick Brown" w:date="2022-07-05T22:56:00Z">
        <w:r w:rsidR="00C01864" w:rsidDel="00592FD4">
          <w:rPr>
            <w:rFonts w:cs="Times New Roman"/>
            <w:szCs w:val="24"/>
            <w:vertAlign w:val="superscript"/>
          </w:rPr>
          <w:delText>-</w:delText>
        </w:r>
      </w:del>
      <w:ins w:id="372" w:author="Nick Brown" w:date="2022-07-05T22:56:00Z">
        <w:r w:rsidR="00592FD4">
          <w:rPr>
            <w:rFonts w:cs="Times New Roman"/>
            <w:szCs w:val="24"/>
            <w:vertAlign w:val="superscript"/>
          </w:rPr>
          <w:t xml:space="preserve"> – </w:t>
        </w:r>
      </w:ins>
      <w:r w:rsidR="00C01864">
        <w:rPr>
          <w:rFonts w:cs="Times New Roman"/>
          <w:szCs w:val="24"/>
          <w:vertAlign w:val="superscript"/>
        </w:rPr>
        <w:t>1</w:t>
      </w:r>
      <w:r>
        <w:rPr>
          <w:rFonts w:cs="Times New Roman"/>
          <w:szCs w:val="24"/>
        </w:rPr>
        <w:t xml:space="preserve">. However, when the pH </w:t>
      </w:r>
      <w:r w:rsidR="00777374">
        <w:rPr>
          <w:rFonts w:cs="Times New Roman"/>
          <w:szCs w:val="24"/>
        </w:rPr>
        <w:t>was</w:t>
      </w:r>
      <w:r>
        <w:rPr>
          <w:rFonts w:cs="Times New Roman"/>
          <w:szCs w:val="24"/>
        </w:rPr>
        <w:t xml:space="preserve"> varied from 2 to 10, a change in the </w:t>
      </w:r>
      <w:r w:rsidR="009D2B53">
        <w:rPr>
          <w:rFonts w:cs="Times New Roman"/>
          <w:szCs w:val="24"/>
        </w:rPr>
        <w:t>interfacial</w:t>
      </w:r>
      <w:r>
        <w:rPr>
          <w:rFonts w:cs="Times New Roman"/>
          <w:szCs w:val="24"/>
        </w:rPr>
        <w:t xml:space="preserve"> tension was reported that was attributed to the pH sensitivity of the particle grafts. At low pH values, the grafted polymer chains are protonated and therefore cause the particle to be very hydrophilic allowing it to reside in the aqueous phase with no impact on the </w:t>
      </w:r>
      <w:r w:rsidR="009D2B53">
        <w:rPr>
          <w:rFonts w:cs="Times New Roman"/>
          <w:szCs w:val="24"/>
        </w:rPr>
        <w:t>interfacial</w:t>
      </w:r>
      <w:r>
        <w:rPr>
          <w:rFonts w:cs="Times New Roman"/>
          <w:szCs w:val="24"/>
        </w:rPr>
        <w:t xml:space="preserve"> tension. When the pH is </w:t>
      </w:r>
      <w:r>
        <w:rPr>
          <w:rFonts w:cs="Times New Roman"/>
          <w:szCs w:val="24"/>
        </w:rPr>
        <w:lastRenderedPageBreak/>
        <w:t xml:space="preserve">increased to 10, the polymer chains become deprotonated rendering the particles more hydrophobic and increasing their affinity for the interface, which leads to the observed decrease in the </w:t>
      </w:r>
      <w:r w:rsidR="009D2B53">
        <w:rPr>
          <w:rFonts w:cs="Times New Roman"/>
          <w:szCs w:val="24"/>
        </w:rPr>
        <w:t>interfacial</w:t>
      </w:r>
      <w:r>
        <w:rPr>
          <w:rFonts w:cs="Times New Roman"/>
          <w:szCs w:val="24"/>
        </w:rPr>
        <w:t xml:space="preserve"> tension</w:t>
      </w:r>
      <w:r w:rsidR="009D2B53">
        <w:rPr>
          <w:rFonts w:cs="Times New Roman"/>
          <w:szCs w:val="24"/>
        </w:rPr>
        <w:t xml:space="preserve"> down to ~25</w:t>
      </w:r>
      <w:r w:rsidR="00C01864">
        <w:rPr>
          <w:rFonts w:cs="Times New Roman"/>
          <w:szCs w:val="24"/>
        </w:rPr>
        <w:t xml:space="preserve"> </w:t>
      </w:r>
      <w:r w:rsidR="009D2B53">
        <w:rPr>
          <w:rFonts w:cs="Times New Roman"/>
          <w:szCs w:val="24"/>
        </w:rPr>
        <w:t>mN</w:t>
      </w:r>
      <w:r w:rsidR="00C01864">
        <w:rPr>
          <w:rFonts w:cs="Times New Roman"/>
          <w:szCs w:val="24"/>
        </w:rPr>
        <w:t>m</w:t>
      </w:r>
      <w:del w:id="373" w:author="Nick Brown" w:date="2022-07-05T22:56:00Z">
        <w:r w:rsidR="00C01864" w:rsidDel="00592FD4">
          <w:rPr>
            <w:rFonts w:cs="Times New Roman"/>
            <w:szCs w:val="24"/>
            <w:vertAlign w:val="superscript"/>
          </w:rPr>
          <w:delText>-</w:delText>
        </w:r>
      </w:del>
      <w:ins w:id="374" w:author="Nick Brown" w:date="2022-07-05T22:56:00Z">
        <w:r w:rsidR="00592FD4">
          <w:rPr>
            <w:rFonts w:cs="Times New Roman"/>
            <w:szCs w:val="24"/>
            <w:vertAlign w:val="superscript"/>
          </w:rPr>
          <w:t xml:space="preserve"> – </w:t>
        </w:r>
      </w:ins>
      <w:r w:rsidR="00C01864">
        <w:rPr>
          <w:rFonts w:cs="Times New Roman"/>
          <w:szCs w:val="24"/>
          <w:vertAlign w:val="superscript"/>
        </w:rPr>
        <w:t>1</w:t>
      </w:r>
      <w:r>
        <w:rPr>
          <w:rFonts w:cs="Times New Roman"/>
          <w:szCs w:val="24"/>
        </w:rPr>
        <w:t xml:space="preserve">. </w:t>
      </w:r>
    </w:p>
    <w:p w14:paraId="023147E6" w14:textId="3A2D6324" w:rsidR="002436CB" w:rsidRDefault="002436CB" w:rsidP="007E2FF5">
      <w:pPr>
        <w:spacing w:line="480" w:lineRule="auto"/>
        <w:jc w:val="both"/>
        <w:rPr>
          <w:rFonts w:cs="Times New Roman"/>
          <w:szCs w:val="24"/>
        </w:rPr>
      </w:pPr>
      <w:r>
        <w:rPr>
          <w:rFonts w:cs="Times New Roman"/>
          <w:szCs w:val="24"/>
        </w:rPr>
        <w:tab/>
      </w:r>
      <w:r w:rsidR="00D712E6" w:rsidRPr="002A7AA6">
        <w:rPr>
          <w:rFonts w:cs="Times New Roman"/>
          <w:szCs w:val="24"/>
        </w:rPr>
        <w:t>Particle anisotropy, in surface or shape, can also impact the resulting interparticle interactions at a fluid</w:t>
      </w:r>
      <w:del w:id="375" w:author="Nick Brown" w:date="2022-07-05T22:56:00Z">
        <w:r w:rsidR="00D712E6" w:rsidRPr="002A7AA6" w:rsidDel="00592FD4">
          <w:rPr>
            <w:rFonts w:cs="Times New Roman"/>
            <w:szCs w:val="24"/>
          </w:rPr>
          <w:delText>-</w:delText>
        </w:r>
      </w:del>
      <w:ins w:id="376" w:author="Nick Brown" w:date="2022-07-05T22:56:00Z">
        <w:r w:rsidR="00592FD4">
          <w:rPr>
            <w:rFonts w:cs="Times New Roman"/>
            <w:szCs w:val="24"/>
          </w:rPr>
          <w:t xml:space="preserve"> – </w:t>
        </w:r>
      </w:ins>
      <w:r w:rsidR="00D712E6" w:rsidRPr="002A7AA6">
        <w:rPr>
          <w:rFonts w:cs="Times New Roman"/>
          <w:szCs w:val="24"/>
        </w:rPr>
        <w:t xml:space="preserve">fluid </w:t>
      </w:r>
      <w:r w:rsidR="00056C1C">
        <w:rPr>
          <w:rFonts w:cs="Times New Roman"/>
          <w:szCs w:val="24"/>
        </w:rPr>
        <w:t>interface.</w:t>
      </w:r>
      <w:r w:rsidR="00D712E6" w:rsidRPr="002A7AA6">
        <w:rPr>
          <w:rFonts w:cs="Times New Roman"/>
          <w:szCs w:val="24"/>
        </w:rPr>
        <w:fldChar w:fldCharType="begin">
          <w:fldData xml:space="preserve">PEVuZE5vdGU+PENpdGU+PEF1dGhvcj5IdTwvQXV0aG9yPjxZZWFyPjIwMTg8L1llYXI+PFJlY051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=
</w:fldData>
        </w:fldChar>
      </w:r>
      <w:r w:rsidR="009C34A0">
        <w:rPr>
          <w:rFonts w:cs="Times New Roman"/>
          <w:szCs w:val="24"/>
        </w:rPr>
        <w:instrText xml:space="preserve"> ADDIN EN.CITE </w:instrText>
      </w:r>
      <w:r w:rsidR="009C34A0">
        <w:rPr>
          <w:rFonts w:cs="Times New Roman"/>
          <w:szCs w:val="24"/>
        </w:rPr>
        <w:fldChar w:fldCharType="begin">
          <w:fldData xml:space="preserve">PEVuZE5vdGU+PENpdGU+PEF1dGhvcj5IdTwvQXV0aG9yPjxZZWFyPjIwMTg8L1llYXI+PFJlY051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=
</w:fldData>
        </w:fldChar>
      </w:r>
      <w:r w:rsidR="009C34A0">
        <w:rPr>
          <w:rFonts w:cs="Times New Roman"/>
          <w:szCs w:val="24"/>
        </w:rPr>
        <w:instrText xml:space="preserve"> ADDIN EN.CITE.DATA </w:instrText>
      </w:r>
      <w:r w:rsidR="009C34A0">
        <w:rPr>
          <w:rFonts w:cs="Times New Roman"/>
          <w:szCs w:val="24"/>
        </w:rPr>
      </w:r>
      <w:r w:rsidR="009C34A0">
        <w:rPr>
          <w:rFonts w:cs="Times New Roman"/>
          <w:szCs w:val="24"/>
        </w:rPr>
        <w:fldChar w:fldCharType="end"/>
      </w:r>
      <w:r w:rsidR="00D712E6" w:rsidRPr="002A7AA6">
        <w:rPr>
          <w:rFonts w:cs="Times New Roman"/>
          <w:szCs w:val="24"/>
        </w:rPr>
      </w:r>
      <w:r w:rsidR="00D712E6" w:rsidRPr="002A7AA6">
        <w:rPr>
          <w:rFonts w:cs="Times New Roman"/>
          <w:szCs w:val="24"/>
        </w:rPr>
        <w:fldChar w:fldCharType="separate"/>
      </w:r>
      <w:r w:rsidR="009C34A0" w:rsidRPr="009C34A0">
        <w:rPr>
          <w:rFonts w:cs="Times New Roman"/>
          <w:noProof/>
          <w:szCs w:val="24"/>
          <w:vertAlign w:val="superscript"/>
        </w:rPr>
        <w:t>19, 41, 47-49</w:t>
      </w:r>
      <w:r w:rsidR="00D712E6" w:rsidRPr="002A7AA6">
        <w:rPr>
          <w:rFonts w:cs="Times New Roman"/>
          <w:szCs w:val="24"/>
        </w:rPr>
        <w:fldChar w:fldCharType="end"/>
      </w:r>
      <w:r w:rsidR="00D712E6" w:rsidRPr="002A7AA6">
        <w:rPr>
          <w:rFonts w:cs="Times New Roman"/>
          <w:szCs w:val="24"/>
        </w:rPr>
        <w:t xml:space="preserve"> </w:t>
      </w:r>
      <w:proofErr w:type="spellStart"/>
      <w:r w:rsidR="00D712E6" w:rsidRPr="002A7AA6">
        <w:rPr>
          <w:rFonts w:cs="Times New Roman"/>
          <w:szCs w:val="24"/>
        </w:rPr>
        <w:t>Karakashev</w:t>
      </w:r>
      <w:proofErr w:type="spellEnd"/>
      <w:r w:rsidR="00D712E6" w:rsidRPr="002A7AA6">
        <w:rPr>
          <w:rFonts w:cs="Times New Roman"/>
          <w:szCs w:val="24"/>
        </w:rPr>
        <w:t xml:space="preserve"> et al.</w:t>
      </w:r>
      <w:r w:rsidR="00D712E6" w:rsidRPr="002A7AA6">
        <w:rPr>
          <w:rFonts w:cs="Times New Roman"/>
          <w:szCs w:val="24"/>
        </w:rPr>
        <w:fldChar w:fldCharType="begin"/>
      </w:r>
      <w:r w:rsidR="009C34A0">
        <w:rPr>
          <w:rFonts w:cs="Times New Roman"/>
          <w:szCs w:val="24"/>
        </w:rPr>
        <w:instrText xml:space="preserve"> ADDIN EN.CITE &lt;EndNote&gt;&lt;Cite&gt;&lt;Author&gt;Ozdemir&lt;/Author&gt;&lt;Year&gt;2011&lt;/Year&gt;&lt;RecNum&gt;283&lt;/RecNum&gt;&lt;DisplayText&gt;&lt;style face="superscript"&gt;50&lt;/style&gt;&lt;/DisplayText&gt;&lt;record&gt;&lt;rec-number&gt;283&lt;/rec-number&gt;&lt;foreign-keys&gt;&lt;key app="EN" db-id="2dpwpfrerpar2de50ahvara9pvzrtaadveef" timestamp="1646627766"&gt;283&lt;/key&gt;&lt;/foreign-keys&gt;&lt;ref-type name="Journal Article"&gt;17&lt;/ref-type&gt;&lt;contributors&gt;&lt;authors&gt;&lt;author&gt;Ozdemir, Orhan&lt;/author&gt;&lt;author&gt;Hampton, Marc&lt;/author&gt;&lt;author&gt;Nguyen, Anh&lt;/author&gt;&lt;/authors&gt;&lt;/contributors&gt;&lt;titles&gt;&lt;title&gt;Formation and stability of foams stabilized by fine particles with similar size, contact angle and different shapes&lt;/title&gt;&lt;secondary-title&gt;Colloids and Surfaces A-physicochemical and Engineering Aspects - COLLOID SURFACE A&lt;/secondary-title&gt;&lt;/titles&gt;&lt;periodical&gt;&lt;full-title&gt;Colloids and Surfaces A-physicochemical and Engineering Aspects - COLLOID SURFACE A&lt;/full-title&gt;&lt;/periodical&gt;&lt;pages&gt;132-138&lt;/pages&gt;&lt;volume&gt;382&lt;/volume&gt;&lt;dates&gt;&lt;year&gt;2011&lt;/year&gt;&lt;pub-dates&gt;&lt;date&gt;06/01&lt;/date&gt;&lt;/pub-dates&gt;&lt;/dates&gt;&lt;urls&gt;&lt;/urls&gt;&lt;electronic-resource-num&gt;10.1016/j.colsurfa.2010.09.023&lt;/electronic-resource-num&gt;&lt;/record&gt;&lt;/Cite&gt;&lt;/EndNote&gt;</w:instrText>
      </w:r>
      <w:r w:rsidR="00D712E6" w:rsidRPr="002A7AA6">
        <w:rPr>
          <w:rFonts w:cs="Times New Roman"/>
          <w:szCs w:val="24"/>
        </w:rPr>
        <w:fldChar w:fldCharType="separate"/>
      </w:r>
      <w:r w:rsidR="009C34A0" w:rsidRPr="009C34A0">
        <w:rPr>
          <w:rFonts w:cs="Times New Roman"/>
          <w:noProof/>
          <w:szCs w:val="24"/>
          <w:vertAlign w:val="superscript"/>
        </w:rPr>
        <w:t>50</w:t>
      </w:r>
      <w:r w:rsidR="00D712E6" w:rsidRPr="002A7AA6">
        <w:rPr>
          <w:rFonts w:cs="Times New Roman"/>
          <w:szCs w:val="24"/>
        </w:rPr>
        <w:fldChar w:fldCharType="end"/>
      </w:r>
      <w:r w:rsidR="00D712E6" w:rsidRPr="002A7AA6">
        <w:rPr>
          <w:rFonts w:cs="Times New Roman"/>
          <w:szCs w:val="24"/>
        </w:rPr>
        <w:t xml:space="preserve"> studied how particle shape </w:t>
      </w:r>
      <w:r w:rsidR="00D712E6" w:rsidRPr="00232AC9">
        <w:rPr>
          <w:rFonts w:cs="Times New Roman"/>
          <w:szCs w:val="24"/>
        </w:rPr>
        <w:t>anisotropy can lead to varied foam characteristics using spherical silica nanoparticles (</w:t>
      </w:r>
      <w:r w:rsidR="00D712E6" w:rsidRPr="00C15443">
        <w:rPr>
          <w:rFonts w:cs="Times New Roman"/>
          <w:szCs w:val="24"/>
        </w:rPr>
        <w:t>~11µm) and a needle</w:t>
      </w:r>
      <w:del w:id="377" w:author="Nick Brown" w:date="2022-07-05T22:56:00Z">
        <w:r w:rsidR="00D712E6" w:rsidRPr="00C15443" w:rsidDel="00592FD4">
          <w:rPr>
            <w:rFonts w:cs="Times New Roman"/>
            <w:szCs w:val="24"/>
          </w:rPr>
          <w:delText>-</w:delText>
        </w:r>
      </w:del>
      <w:ins w:id="378" w:author="Nick Brown" w:date="2022-07-05T22:56:00Z">
        <w:r w:rsidR="00592FD4">
          <w:rPr>
            <w:rFonts w:cs="Times New Roman"/>
            <w:szCs w:val="24"/>
          </w:rPr>
          <w:t xml:space="preserve"> – </w:t>
        </w:r>
      </w:ins>
      <w:r w:rsidR="00D712E6" w:rsidRPr="00C15443">
        <w:rPr>
          <w:rFonts w:cs="Times New Roman"/>
          <w:szCs w:val="24"/>
        </w:rPr>
        <w:t xml:space="preserve">like structure sepiolite particle (~45µm). </w:t>
      </w:r>
      <w:r w:rsidR="00C73B15">
        <w:rPr>
          <w:rFonts w:cs="Times New Roman"/>
          <w:szCs w:val="24"/>
        </w:rPr>
        <w:t>When</w:t>
      </w:r>
      <w:r w:rsidR="00C73B15" w:rsidRPr="005F6C1F">
        <w:rPr>
          <w:rFonts w:cs="Times New Roman"/>
          <w:szCs w:val="24"/>
        </w:rPr>
        <w:t xml:space="preserve"> </w:t>
      </w:r>
      <w:r w:rsidR="00D712E6" w:rsidRPr="005F6C1F">
        <w:rPr>
          <w:rFonts w:cs="Times New Roman"/>
          <w:szCs w:val="24"/>
        </w:rPr>
        <w:t xml:space="preserve">the </w:t>
      </w:r>
      <w:r w:rsidR="00D712E6" w:rsidRPr="002A7AA6">
        <w:rPr>
          <w:rFonts w:cs="Times New Roman"/>
          <w:szCs w:val="24"/>
        </w:rPr>
        <w:t xml:space="preserve">particle concentration </w:t>
      </w:r>
      <w:r w:rsidR="00C73B15">
        <w:rPr>
          <w:rFonts w:cs="Times New Roman"/>
          <w:szCs w:val="24"/>
        </w:rPr>
        <w:t xml:space="preserve">was increased </w:t>
      </w:r>
      <w:r w:rsidR="00D712E6" w:rsidRPr="002A7AA6">
        <w:rPr>
          <w:rFonts w:cs="Times New Roman"/>
          <w:szCs w:val="24"/>
        </w:rPr>
        <w:t>(from 0.01 to 2</w:t>
      </w:r>
      <w:ins w:id="379" w:author="Nick Brown" w:date="2022-07-10T18:02:00Z">
        <w:r w:rsidR="00516799">
          <w:rPr>
            <w:rFonts w:cs="Times New Roman"/>
            <w:szCs w:val="24"/>
          </w:rPr>
          <w:t>.0</w:t>
        </w:r>
      </w:ins>
      <w:r w:rsidR="00D712E6" w:rsidRPr="002A7AA6">
        <w:rPr>
          <w:rFonts w:cs="Times New Roman"/>
          <w:szCs w:val="24"/>
        </w:rPr>
        <w:t>wt.%), the overall foam volume increased from 50mL to 70mL for those stabilized with spherical particles, whereas the needle</w:t>
      </w:r>
      <w:del w:id="380" w:author="Nick Brown" w:date="2022-07-05T22:56:00Z">
        <w:r w:rsidR="00D712E6" w:rsidRPr="002A7AA6" w:rsidDel="00592FD4">
          <w:rPr>
            <w:rFonts w:cs="Times New Roman"/>
            <w:szCs w:val="24"/>
          </w:rPr>
          <w:delText>-</w:delText>
        </w:r>
      </w:del>
      <w:ins w:id="381" w:author="Nick Brown" w:date="2022-07-05T22:56:00Z">
        <w:r w:rsidR="00592FD4">
          <w:rPr>
            <w:rFonts w:cs="Times New Roman"/>
            <w:szCs w:val="24"/>
          </w:rPr>
          <w:t xml:space="preserve"> – </w:t>
        </w:r>
      </w:ins>
      <w:r w:rsidR="00D712E6" w:rsidRPr="002A7AA6">
        <w:rPr>
          <w:rFonts w:cs="Times New Roman"/>
          <w:szCs w:val="24"/>
        </w:rPr>
        <w:t>like particles increased the foam volume from 100mL to 180mL. The foams stabilized with 2wt.% of the needle</w:t>
      </w:r>
      <w:del w:id="382" w:author="Nick Brown" w:date="2022-07-05T22:56:00Z">
        <w:r w:rsidR="00D712E6" w:rsidRPr="002A7AA6" w:rsidDel="00592FD4">
          <w:rPr>
            <w:rFonts w:cs="Times New Roman"/>
            <w:szCs w:val="24"/>
          </w:rPr>
          <w:delText>-</w:delText>
        </w:r>
      </w:del>
      <w:ins w:id="383" w:author="Nick Brown" w:date="2022-07-05T22:56:00Z">
        <w:r w:rsidR="00592FD4">
          <w:rPr>
            <w:rFonts w:cs="Times New Roman"/>
            <w:szCs w:val="24"/>
          </w:rPr>
          <w:t xml:space="preserve"> – </w:t>
        </w:r>
      </w:ins>
      <w:r w:rsidR="00D712E6" w:rsidRPr="002A7AA6">
        <w:rPr>
          <w:rFonts w:cs="Times New Roman"/>
          <w:szCs w:val="24"/>
        </w:rPr>
        <w:t>like particles also exhibited an increased half</w:t>
      </w:r>
      <w:del w:id="384" w:author="Nick Brown" w:date="2022-07-05T22:56:00Z">
        <w:r w:rsidR="00D712E6" w:rsidRPr="002A7AA6" w:rsidDel="00592FD4">
          <w:rPr>
            <w:rFonts w:cs="Times New Roman"/>
            <w:szCs w:val="24"/>
          </w:rPr>
          <w:delText>-</w:delText>
        </w:r>
      </w:del>
      <w:ins w:id="385" w:author="Nick Brown" w:date="2022-07-05T22:56:00Z">
        <w:r w:rsidR="00592FD4">
          <w:rPr>
            <w:rFonts w:cs="Times New Roman"/>
            <w:szCs w:val="24"/>
          </w:rPr>
          <w:t xml:space="preserve"> – </w:t>
        </w:r>
      </w:ins>
      <w:r w:rsidR="00D712E6" w:rsidRPr="002A7AA6">
        <w:rPr>
          <w:rFonts w:cs="Times New Roman"/>
          <w:szCs w:val="24"/>
        </w:rPr>
        <w:t>life (1800s) compared to their analogue stabilized with spherical particles (500s). The improved foam stability in case of needle</w:t>
      </w:r>
      <w:del w:id="386" w:author="Nick Brown" w:date="2022-07-05T22:56:00Z">
        <w:r w:rsidR="00D712E6" w:rsidRPr="002A7AA6" w:rsidDel="00592FD4">
          <w:rPr>
            <w:rFonts w:cs="Times New Roman"/>
            <w:szCs w:val="24"/>
          </w:rPr>
          <w:delText>-</w:delText>
        </w:r>
      </w:del>
      <w:ins w:id="387" w:author="Nick Brown" w:date="2022-07-05T22:56:00Z">
        <w:r w:rsidR="00592FD4">
          <w:rPr>
            <w:rFonts w:cs="Times New Roman"/>
            <w:szCs w:val="24"/>
          </w:rPr>
          <w:t xml:space="preserve"> – </w:t>
        </w:r>
      </w:ins>
      <w:r w:rsidR="00D712E6" w:rsidRPr="002A7AA6">
        <w:rPr>
          <w:rFonts w:cs="Times New Roman"/>
          <w:szCs w:val="24"/>
        </w:rPr>
        <w:t>like particles was attributed to their ability for formation of a stronger interfacial network in contrast with the spherical particles.</w:t>
      </w:r>
    </w:p>
    <w:p w14:paraId="2E2A9A83" w14:textId="256F4541" w:rsidR="001D62C5" w:rsidRDefault="002436CB" w:rsidP="007E2FF5">
      <w:pPr>
        <w:spacing w:line="480" w:lineRule="auto"/>
        <w:jc w:val="both"/>
        <w:rPr>
          <w:rFonts w:cs="Times New Roman"/>
          <w:szCs w:val="24"/>
        </w:rPr>
      </w:pPr>
      <w:r>
        <w:rPr>
          <w:rFonts w:cs="Times New Roman"/>
          <w:szCs w:val="24"/>
        </w:rPr>
        <w:tab/>
        <w:t xml:space="preserve">The effect of other </w:t>
      </w:r>
      <w:r w:rsidR="005B11B9">
        <w:rPr>
          <w:rFonts w:cs="Times New Roman"/>
          <w:szCs w:val="24"/>
        </w:rPr>
        <w:t xml:space="preserve">additives </w:t>
      </w:r>
      <w:r>
        <w:rPr>
          <w:rFonts w:cs="Times New Roman"/>
          <w:szCs w:val="24"/>
        </w:rPr>
        <w:t>present in the solution, such as electrolyte</w:t>
      </w:r>
      <w:r w:rsidR="00056C1C">
        <w:rPr>
          <w:rFonts w:cs="Times New Roman"/>
          <w:szCs w:val="24"/>
        </w:rPr>
        <w:t>,</w:t>
      </w:r>
      <w:r>
        <w:rPr>
          <w:rFonts w:cs="Times New Roman"/>
          <w:szCs w:val="24"/>
        </w:rPr>
        <w:fldChar w:fldCharType="begin">
          <w:fldData xml:space="preserve">PEVuZE5vdGU+PENpdGU+PEF1dGhvcj5BbHpvYmFpZGk8L0F1dGhvcj48WWVhcj4yMDE3PC9ZZWFy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</w:fldData>
        </w:fldChar>
      </w:r>
      <w:r w:rsidR="009C34A0">
        <w:rPr>
          <w:rFonts w:cs="Times New Roman"/>
          <w:szCs w:val="24"/>
        </w:rPr>
        <w:instrText xml:space="preserve"> ADDIN EN.CITE </w:instrText>
      </w:r>
      <w:r w:rsidR="009C34A0">
        <w:rPr>
          <w:rFonts w:cs="Times New Roman"/>
          <w:szCs w:val="24"/>
        </w:rPr>
        <w:fldChar w:fldCharType="begin">
          <w:fldData xml:space="preserve">PEVuZE5vdGU+PENpdGU+PEF1dGhvcj5BbHpvYmFpZGk8L0F1dGhvcj48WWVhcj4yMDE3PC9ZZWFy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</w:fldData>
        </w:fldChar>
      </w:r>
      <w:r w:rsidR="009C34A0">
        <w:rPr>
          <w:rFonts w:cs="Times New Roman"/>
          <w:szCs w:val="24"/>
        </w:rPr>
        <w:instrText xml:space="preserve"> ADDIN EN.CITE.DATA </w:instrText>
      </w:r>
      <w:r w:rsidR="009C34A0">
        <w:rPr>
          <w:rFonts w:cs="Times New Roman"/>
          <w:szCs w:val="24"/>
        </w:rPr>
      </w:r>
      <w:r w:rsidR="009C34A0">
        <w:rPr>
          <w:rFonts w:cs="Times New Roman"/>
          <w:szCs w:val="24"/>
        </w:rPr>
        <w:fldChar w:fldCharType="end"/>
      </w:r>
      <w:r>
        <w:rPr>
          <w:rFonts w:cs="Times New Roman"/>
          <w:szCs w:val="24"/>
        </w:rPr>
      </w:r>
      <w:r>
        <w:rPr>
          <w:rFonts w:cs="Times New Roman"/>
          <w:szCs w:val="24"/>
        </w:rPr>
        <w:fldChar w:fldCharType="separate"/>
      </w:r>
      <w:r w:rsidR="009C34A0" w:rsidRPr="009C34A0">
        <w:rPr>
          <w:rFonts w:cs="Times New Roman"/>
          <w:noProof/>
          <w:szCs w:val="24"/>
          <w:vertAlign w:val="superscript"/>
        </w:rPr>
        <w:t>24, 26, 29, 42</w:t>
      </w:r>
      <w:r>
        <w:rPr>
          <w:rFonts w:cs="Times New Roman"/>
          <w:szCs w:val="24"/>
        </w:rPr>
        <w:fldChar w:fldCharType="end"/>
      </w:r>
      <w:r>
        <w:rPr>
          <w:rFonts w:cs="Times New Roman"/>
          <w:szCs w:val="24"/>
        </w:rPr>
        <w:t xml:space="preserve"> surfactant</w:t>
      </w:r>
      <w:r w:rsidR="00056C1C">
        <w:rPr>
          <w:rFonts w:cs="Times New Roman"/>
          <w:szCs w:val="24"/>
        </w:rPr>
        <w:t>,</w:t>
      </w:r>
      <w:r>
        <w:rPr>
          <w:rFonts w:cs="Times New Roman"/>
          <w:szCs w:val="24"/>
        </w:rPr>
        <w:fldChar w:fldCharType="begin">
          <w:fldData xml:space="preserve">PEVuZE5vdGU+PENpdGU+PEF1dGhvcj5TdW48L0F1dGhvcj48WWVhcj4yMDE2PC9ZZWFyPjxSZWNO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</w:fldData>
        </w:fldChar>
      </w:r>
      <w:r w:rsidR="009C34A0">
        <w:rPr>
          <w:rFonts w:cs="Times New Roman"/>
          <w:szCs w:val="24"/>
        </w:rPr>
        <w:instrText xml:space="preserve"> ADDIN EN.CITE </w:instrText>
      </w:r>
      <w:r w:rsidR="009C34A0">
        <w:rPr>
          <w:rFonts w:cs="Times New Roman"/>
          <w:szCs w:val="24"/>
        </w:rPr>
        <w:fldChar w:fldCharType="begin">
          <w:fldData xml:space="preserve">PEVuZE5vdGU+PENpdGU+PEF1dGhvcj5TdW48L0F1dGhvcj48WWVhcj4yMDE2PC9ZZWFyPjxSZWNO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</w:fldData>
        </w:fldChar>
      </w:r>
      <w:r w:rsidR="009C34A0">
        <w:rPr>
          <w:rFonts w:cs="Times New Roman"/>
          <w:szCs w:val="24"/>
        </w:rPr>
        <w:instrText xml:space="preserve"> ADDIN EN.CITE.DATA </w:instrText>
      </w:r>
      <w:r w:rsidR="009C34A0">
        <w:rPr>
          <w:rFonts w:cs="Times New Roman"/>
          <w:szCs w:val="24"/>
        </w:rPr>
      </w:r>
      <w:r w:rsidR="009C34A0">
        <w:rPr>
          <w:rFonts w:cs="Times New Roman"/>
          <w:szCs w:val="24"/>
        </w:rPr>
        <w:fldChar w:fldCharType="end"/>
      </w:r>
      <w:r>
        <w:rPr>
          <w:rFonts w:cs="Times New Roman"/>
          <w:szCs w:val="24"/>
        </w:rPr>
      </w:r>
      <w:r>
        <w:rPr>
          <w:rFonts w:cs="Times New Roman"/>
          <w:szCs w:val="24"/>
        </w:rPr>
        <w:fldChar w:fldCharType="separate"/>
      </w:r>
      <w:r w:rsidR="009C34A0" w:rsidRPr="009C34A0">
        <w:rPr>
          <w:rFonts w:cs="Times New Roman"/>
          <w:noProof/>
          <w:szCs w:val="24"/>
          <w:vertAlign w:val="superscript"/>
        </w:rPr>
        <w:t>6, 11, 37, 51-56</w:t>
      </w:r>
      <w:r>
        <w:rPr>
          <w:rFonts w:cs="Times New Roman"/>
          <w:szCs w:val="24"/>
        </w:rPr>
        <w:fldChar w:fldCharType="end"/>
      </w:r>
      <w:r>
        <w:rPr>
          <w:rFonts w:cs="Times New Roman"/>
          <w:szCs w:val="24"/>
        </w:rPr>
        <w:t xml:space="preserve"> and polymer</w:t>
      </w:r>
      <w:r w:rsidR="00056C1C">
        <w:rPr>
          <w:rFonts w:cs="Times New Roman"/>
          <w:szCs w:val="24"/>
        </w:rPr>
        <w:t>,</w:t>
      </w:r>
      <w:r>
        <w:rPr>
          <w:rFonts w:cs="Times New Roman"/>
          <w:szCs w:val="24"/>
        </w:rPr>
        <w:fldChar w:fldCharType="begin">
          <w:fldData xml:space="preserve">PEVuZE5vdGU+PENpdGU+PEF1dGhvcj5QYW5nPC9BdXRob3I+PFllYXI+MjAyMDwvWWVhcj48UmVj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</w:fldData>
        </w:fldChar>
      </w:r>
      <w:r w:rsidR="009C34A0">
        <w:rPr>
          <w:rFonts w:cs="Times New Roman"/>
          <w:szCs w:val="24"/>
        </w:rPr>
        <w:instrText xml:space="preserve"> ADDIN EN.CITE </w:instrText>
      </w:r>
      <w:r w:rsidR="009C34A0">
        <w:rPr>
          <w:rFonts w:cs="Times New Roman"/>
          <w:szCs w:val="24"/>
        </w:rPr>
        <w:fldChar w:fldCharType="begin">
          <w:fldData xml:space="preserve">PEVuZE5vdGU+PENpdGU+PEF1dGhvcj5QYW5nPC9BdXRob3I+PFllYXI+MjAyMDwvWWVhcj48UmVj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</w:fldData>
        </w:fldChar>
      </w:r>
      <w:r w:rsidR="009C34A0">
        <w:rPr>
          <w:rFonts w:cs="Times New Roman"/>
          <w:szCs w:val="24"/>
        </w:rPr>
        <w:instrText xml:space="preserve"> ADDIN EN.CITE.DATA </w:instrText>
      </w:r>
      <w:r w:rsidR="009C34A0">
        <w:rPr>
          <w:rFonts w:cs="Times New Roman"/>
          <w:szCs w:val="24"/>
        </w:rPr>
      </w:r>
      <w:r w:rsidR="009C34A0">
        <w:rPr>
          <w:rFonts w:cs="Times New Roman"/>
          <w:szCs w:val="24"/>
        </w:rPr>
        <w:fldChar w:fldCharType="end"/>
      </w:r>
      <w:r>
        <w:rPr>
          <w:rFonts w:cs="Times New Roman"/>
          <w:szCs w:val="24"/>
        </w:rPr>
      </w:r>
      <w:r>
        <w:rPr>
          <w:rFonts w:cs="Times New Roman"/>
          <w:szCs w:val="24"/>
        </w:rPr>
        <w:fldChar w:fldCharType="separate"/>
      </w:r>
      <w:r w:rsidR="009C34A0" w:rsidRPr="009C34A0">
        <w:rPr>
          <w:rFonts w:cs="Times New Roman"/>
          <w:noProof/>
          <w:szCs w:val="24"/>
          <w:vertAlign w:val="superscript"/>
        </w:rPr>
        <w:t>57-60</w:t>
      </w:r>
      <w:r>
        <w:rPr>
          <w:rFonts w:cs="Times New Roman"/>
          <w:szCs w:val="24"/>
        </w:rPr>
        <w:fldChar w:fldCharType="end"/>
      </w:r>
      <w:r>
        <w:rPr>
          <w:rFonts w:cs="Times New Roman"/>
          <w:szCs w:val="24"/>
        </w:rPr>
        <w:t xml:space="preserve"> on the stability of Pickering foams has also been studied in the literature. For example, </w:t>
      </w:r>
      <w:proofErr w:type="spellStart"/>
      <w:r>
        <w:rPr>
          <w:rFonts w:cs="Times New Roman"/>
          <w:szCs w:val="24"/>
        </w:rPr>
        <w:t>Kostakis</w:t>
      </w:r>
      <w:proofErr w:type="spellEnd"/>
      <w:r>
        <w:rPr>
          <w:rFonts w:cs="Times New Roman"/>
          <w:szCs w:val="24"/>
        </w:rPr>
        <w:t xml:space="preserve"> et al.</w:t>
      </w:r>
      <w:r>
        <w:rPr>
          <w:rFonts w:cs="Times New Roman"/>
          <w:szCs w:val="24"/>
        </w:rPr>
        <w:fldChar w:fldCharType="begin"/>
      </w:r>
      <w:r w:rsidR="009C34A0">
        <w:rPr>
          <w:rFonts w:cs="Times New Roman"/>
          <w:szCs w:val="24"/>
        </w:rPr>
        <w:instrText xml:space="preserve"> ADDIN EN.CITE &lt;EndNote&gt;&lt;Cite&gt;&lt;Author&gt;Kostakis&lt;/Author&gt;&lt;Year&gt;2006&lt;/Year&gt;&lt;RecNum&gt;293&lt;/RecNum&gt;&lt;DisplayText&gt;&lt;style face="superscript"&gt;61&lt;/style&gt;&lt;/DisplayText&gt;&lt;record&gt;&lt;rec-number&gt;293&lt;/rec-number&gt;&lt;foreign-keys&gt;&lt;key app="EN" db-id="2dpwpfrerpar2de50ahvara9pvzrtaadveef" timestamp="1649906252"&gt;293&lt;/key&gt;&lt;/foreign-keys&gt;&lt;ref-type name="Journal Article"&gt;17&lt;/ref-type&gt;&lt;contributors&gt;&lt;authors&gt;&lt;author&gt;Kostakis, Thomas&lt;/author&gt;&lt;author&gt;Ettelaie, Rammile&lt;/author&gt;&lt;author&gt;Murray, Brent S.&lt;/author&gt;&lt;/authors&gt;&lt;/contributors&gt;&lt;titles&gt;&lt;title&gt;Effect of High Salt Concentrations on the Stabilization of Bubbles by Silica Particles&lt;/title&gt;&lt;secondary-title&gt;Langmuir&lt;/secondary-title&gt;&lt;/titles&gt;&lt;periodical&gt;&lt;full-title&gt;Langmuir&lt;/full-title&gt;&lt;/periodical&gt;&lt;pages&gt;1273-1280&lt;/pages&gt;&lt;volume&gt;22&lt;/volume&gt;&lt;number&gt;3&lt;/number&gt;&lt;dates&gt;&lt;year&gt;2006&lt;/year&gt;&lt;pub-dates&gt;&lt;date&gt;2006/01/01&lt;/date&gt;&lt;/pub-dates&gt;&lt;/dates&gt;&lt;publisher&gt;American Chemical Society&lt;/publisher&gt;&lt;isbn&gt;0743-7463&lt;/isbn&gt;&lt;urls&gt;&lt;related-urls&gt;&lt;url&gt;https://doi.org/10.1021/la052193f&lt;/url&gt;&lt;/related-urls&gt;&lt;/urls&gt;&lt;electronic-resource-num&gt;10.1021/la052193f&lt;/electronic-resource-num&gt;&lt;/record&gt;&lt;/Cite&gt;&lt;/EndNote&gt;</w:instrText>
      </w:r>
      <w:r>
        <w:rPr>
          <w:rFonts w:cs="Times New Roman"/>
          <w:szCs w:val="24"/>
        </w:rPr>
        <w:fldChar w:fldCharType="separate"/>
      </w:r>
      <w:r w:rsidR="009C34A0" w:rsidRPr="009C34A0">
        <w:rPr>
          <w:rFonts w:cs="Times New Roman"/>
          <w:noProof/>
          <w:szCs w:val="24"/>
          <w:vertAlign w:val="superscript"/>
        </w:rPr>
        <w:t>61</w:t>
      </w:r>
      <w:r>
        <w:rPr>
          <w:rFonts w:cs="Times New Roman"/>
          <w:szCs w:val="24"/>
        </w:rPr>
        <w:fldChar w:fldCharType="end"/>
      </w:r>
      <w:r>
        <w:rPr>
          <w:rFonts w:cs="Times New Roman"/>
          <w:szCs w:val="24"/>
        </w:rPr>
        <w:t xml:space="preserve"> found that</w:t>
      </w:r>
      <w:r w:rsidR="00AC3E92">
        <w:rPr>
          <w:rFonts w:cs="Times New Roman"/>
          <w:szCs w:val="24"/>
        </w:rPr>
        <w:t xml:space="preserve"> when </w:t>
      </w:r>
      <w:r>
        <w:rPr>
          <w:rFonts w:cs="Times New Roman"/>
          <w:szCs w:val="24"/>
        </w:rPr>
        <w:t xml:space="preserve">the concentration of the electrolyte </w:t>
      </w:r>
      <w:r w:rsidR="00AC3E92">
        <w:rPr>
          <w:rFonts w:cs="Times New Roman"/>
          <w:szCs w:val="24"/>
        </w:rPr>
        <w:t xml:space="preserve">was increased </w:t>
      </w:r>
      <w:r>
        <w:rPr>
          <w:rFonts w:cs="Times New Roman"/>
          <w:szCs w:val="24"/>
        </w:rPr>
        <w:t>(from 0.5  to 3</w:t>
      </w:r>
      <w:ins w:id="388" w:author="Nick Brown" w:date="2022-07-10T18:02:00Z">
        <w:r w:rsidR="00516799">
          <w:rPr>
            <w:rFonts w:cs="Times New Roman"/>
            <w:szCs w:val="24"/>
          </w:rPr>
          <w:t>.0</w:t>
        </w:r>
      </w:ins>
      <w:r>
        <w:rPr>
          <w:rFonts w:cs="Times New Roman"/>
          <w:szCs w:val="24"/>
        </w:rPr>
        <w:t>mM) in foams stabilized with fumed silica particles (20nm)</w:t>
      </w:r>
      <w:r w:rsidR="009C759D">
        <w:rPr>
          <w:rFonts w:cs="Times New Roman"/>
          <w:szCs w:val="24"/>
        </w:rPr>
        <w:t xml:space="preserve">, </w:t>
      </w:r>
      <w:r>
        <w:rPr>
          <w:rFonts w:cs="Times New Roman"/>
          <w:szCs w:val="24"/>
        </w:rPr>
        <w:t>the overall fraction of bubbles remaining over time</w:t>
      </w:r>
      <w:r w:rsidR="009C759D">
        <w:rPr>
          <w:rFonts w:cs="Times New Roman"/>
          <w:szCs w:val="24"/>
        </w:rPr>
        <w:t xml:space="preserve"> increased</w:t>
      </w:r>
      <w:r>
        <w:rPr>
          <w:rFonts w:cs="Times New Roman"/>
          <w:szCs w:val="24"/>
        </w:rPr>
        <w:t xml:space="preserve"> and </w:t>
      </w:r>
      <w:r w:rsidR="009C759D">
        <w:rPr>
          <w:rFonts w:cs="Times New Roman"/>
          <w:szCs w:val="24"/>
        </w:rPr>
        <w:t xml:space="preserve">led to </w:t>
      </w:r>
      <w:r>
        <w:rPr>
          <w:rFonts w:cs="Times New Roman"/>
          <w:szCs w:val="24"/>
        </w:rPr>
        <w:t>an enhancement in the bulk dynamic storage modulus (</w:t>
      </w:r>
      <m:oMath>
        <m:r>
          <w:rPr>
            <w:rFonts w:ascii="Cambria Math" w:hAnsi="Cambria Math" w:cs="Times New Roman"/>
            <w:szCs w:val="24"/>
          </w:rPr>
          <m:t>G’</m:t>
        </m:r>
      </m:oMath>
      <w:r>
        <w:rPr>
          <w:rFonts w:cs="Times New Roman"/>
          <w:szCs w:val="24"/>
        </w:rPr>
        <w:t>) of the system (from ~2 Pa to ~8 Pa).</w:t>
      </w:r>
      <w:r w:rsidRPr="006B0A16">
        <w:rPr>
          <w:rFonts w:cs="Times New Roman"/>
          <w:szCs w:val="24"/>
        </w:rPr>
        <w:t xml:space="preserve"> </w:t>
      </w:r>
      <w:r>
        <w:rPr>
          <w:rFonts w:cs="Times New Roman"/>
          <w:szCs w:val="24"/>
        </w:rPr>
        <w:t>The reduction in the Debye length with higher electrolyte concentrations enable</w:t>
      </w:r>
      <w:r w:rsidR="007D7E0A">
        <w:rPr>
          <w:rFonts w:cs="Times New Roman"/>
          <w:szCs w:val="24"/>
        </w:rPr>
        <w:t>d</w:t>
      </w:r>
      <w:r>
        <w:rPr>
          <w:rFonts w:cs="Times New Roman"/>
          <w:szCs w:val="24"/>
        </w:rPr>
        <w:t xml:space="preserve"> the formation of a more tightly packed particle network on the bubble surface, which </w:t>
      </w:r>
      <w:r w:rsidR="007D7E0A">
        <w:rPr>
          <w:rFonts w:cs="Times New Roman"/>
          <w:szCs w:val="24"/>
        </w:rPr>
        <w:t>led</w:t>
      </w:r>
      <w:r>
        <w:rPr>
          <w:rFonts w:cs="Times New Roman"/>
          <w:szCs w:val="24"/>
        </w:rPr>
        <w:t xml:space="preserve"> to an increase in the bubble resistance to destabilization as well as the viscosity of the system. </w:t>
      </w:r>
    </w:p>
    <w:p w14:paraId="56A72C0A" w14:textId="1F979AC7" w:rsidR="000F298D" w:rsidRPr="000F298D" w:rsidRDefault="006E48EF" w:rsidP="007E2FF5">
      <w:pPr>
        <w:spacing w:line="480" w:lineRule="auto"/>
        <w:jc w:val="both"/>
        <w:rPr>
          <w:rFonts w:cs="Times New Roman"/>
          <w:i/>
          <w:iCs/>
          <w:szCs w:val="24"/>
        </w:rPr>
      </w:pPr>
      <w:r>
        <w:rPr>
          <w:rFonts w:cs="Times New Roman"/>
          <w:i/>
          <w:iCs/>
          <w:szCs w:val="24"/>
        </w:rPr>
        <w:lastRenderedPageBreak/>
        <w:t>2</w:t>
      </w:r>
      <w:r w:rsidR="000F298D">
        <w:rPr>
          <w:rFonts w:cs="Times New Roman"/>
          <w:i/>
          <w:iCs/>
          <w:szCs w:val="24"/>
        </w:rPr>
        <w:t>.2 Mixed Systems of Particles and Surfactants</w:t>
      </w:r>
    </w:p>
    <w:p w14:paraId="379FFCED" w14:textId="7AAF0EEA" w:rsidR="002436CB" w:rsidRDefault="002436CB" w:rsidP="001D62C5">
      <w:pPr>
        <w:spacing w:line="480" w:lineRule="auto"/>
        <w:ind w:firstLine="720"/>
        <w:jc w:val="both"/>
        <w:rPr>
          <w:rFonts w:cs="Times New Roman"/>
          <w:szCs w:val="24"/>
        </w:rPr>
      </w:pPr>
      <w:r>
        <w:rPr>
          <w:rFonts w:cs="Times New Roman"/>
          <w:szCs w:val="24"/>
        </w:rPr>
        <w:t>Mixed systems of surfactants and particles have also been investigated and a cooperative nature has been observed with regards to improving foam stability</w:t>
      </w:r>
      <w:r w:rsidR="00056C1C">
        <w:rPr>
          <w:rFonts w:cs="Times New Roman"/>
          <w:szCs w:val="24"/>
        </w:rPr>
        <w:t>.</w:t>
      </w:r>
      <w:r>
        <w:rPr>
          <w:rFonts w:cs="Times New Roman"/>
          <w:szCs w:val="24"/>
        </w:rPr>
        <w:fldChar w:fldCharType="begin">
          <w:fldData xml:space="preserve">PEVuZE5vdGU+PENpdGU+PEF1dGhvcj5ZYW88L0F1dGhvcj48WWVhcj4yMDE4PC9ZZWFyPjxSZWNO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==
</w:fldData>
        </w:fldChar>
      </w:r>
      <w:r w:rsidR="009C34A0">
        <w:rPr>
          <w:rFonts w:cs="Times New Roman"/>
          <w:szCs w:val="24"/>
        </w:rPr>
        <w:instrText xml:space="preserve"> ADDIN EN.CITE </w:instrText>
      </w:r>
      <w:r w:rsidR="009C34A0">
        <w:rPr>
          <w:rFonts w:cs="Times New Roman"/>
          <w:szCs w:val="24"/>
        </w:rPr>
        <w:fldChar w:fldCharType="begin">
          <w:fldData xml:space="preserve">PEVuZE5vdGU+PENpdGU+PEF1dGhvcj5ZYW88L0F1dGhvcj48WWVhcj4yMDE4PC9ZZWFyPjxSZWNO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==
</w:fldData>
        </w:fldChar>
      </w:r>
      <w:r w:rsidR="009C34A0">
        <w:rPr>
          <w:rFonts w:cs="Times New Roman"/>
          <w:szCs w:val="24"/>
        </w:rPr>
        <w:instrText xml:space="preserve"> ADDIN EN.CITE.DATA </w:instrText>
      </w:r>
      <w:r w:rsidR="009C34A0">
        <w:rPr>
          <w:rFonts w:cs="Times New Roman"/>
          <w:szCs w:val="24"/>
        </w:rPr>
      </w:r>
      <w:r w:rsidR="009C34A0">
        <w:rPr>
          <w:rFonts w:cs="Times New Roman"/>
          <w:szCs w:val="24"/>
        </w:rPr>
        <w:fldChar w:fldCharType="end"/>
      </w:r>
      <w:r>
        <w:rPr>
          <w:rFonts w:cs="Times New Roman"/>
          <w:szCs w:val="24"/>
        </w:rPr>
      </w:r>
      <w:r>
        <w:rPr>
          <w:rFonts w:cs="Times New Roman"/>
          <w:szCs w:val="24"/>
        </w:rPr>
        <w:fldChar w:fldCharType="separate"/>
      </w:r>
      <w:r w:rsidR="009C34A0" w:rsidRPr="009C34A0">
        <w:rPr>
          <w:rFonts w:cs="Times New Roman"/>
          <w:noProof/>
          <w:szCs w:val="24"/>
          <w:vertAlign w:val="superscript"/>
        </w:rPr>
        <w:t>6, 31, 32, 47, 51, 62-66</w:t>
      </w:r>
      <w:r>
        <w:rPr>
          <w:rFonts w:cs="Times New Roman"/>
          <w:szCs w:val="24"/>
        </w:rPr>
        <w:fldChar w:fldCharType="end"/>
      </w:r>
      <w:r>
        <w:rPr>
          <w:rFonts w:cs="Times New Roman"/>
          <w:szCs w:val="24"/>
        </w:rPr>
        <w:t xml:space="preserve"> Hu et al.</w:t>
      </w:r>
      <w:r w:rsidRPr="002C1B7B">
        <w:rPr>
          <w:rFonts w:cs="Times New Roman"/>
          <w:szCs w:val="24"/>
        </w:rPr>
        <w:t xml:space="preserve"> </w:t>
      </w:r>
      <w:r>
        <w:rPr>
          <w:rFonts w:cs="Times New Roman"/>
          <w:szCs w:val="24"/>
        </w:rPr>
        <w:fldChar w:fldCharType="begin"/>
      </w:r>
      <w:r w:rsidR="009C34A0">
        <w:rPr>
          <w:rFonts w:cs="Times New Roman"/>
          <w:szCs w:val="24"/>
        </w:rPr>
        <w:instrText xml:space="preserve"> ADDIN EN.CITE &lt;EndNote&gt;&lt;Cite&gt;&lt;Author&gt;Hu&lt;/Author&gt;&lt;Year&gt;2018&lt;/Year&gt;&lt;RecNum&gt;9&lt;/RecNum&gt;&lt;DisplayText&gt;&lt;style face="superscript"&gt;47&lt;/style&gt;&lt;/DisplayText&gt;&lt;record&gt;&lt;rec-number&gt;9&lt;/rec-number&gt;&lt;foreign-keys&gt;&lt;key app="EN" db-id="2dpwpfrerpar2de50ahvara9pvzrtaadveef" timestamp="1605747408"&gt;9&lt;/key&gt;&lt;/foreign-keys&gt;&lt;ref-type name="Journal Article"&gt;17&lt;/ref-type&gt;&lt;contributors&gt;&lt;authors&gt;&lt;author&gt;Hu, Nan&lt;/author&gt;&lt;author&gt;Li, Yanfei&lt;/author&gt;&lt;author&gt;Wu, Zhaoliang&lt;/author&gt;&lt;author&gt;Lu, Ke&lt;/author&gt;&lt;author&gt;Huang, Di&lt;/author&gt;&lt;author&gt;Liu, Wei&lt;/author&gt;&lt;/authors&gt;&lt;/contributors&gt;&lt;titles&gt;&lt;title&gt;Foams stabilization by silica nanoparticle with cationic and anionic surfactants in column flotation: Effects of particle size&lt;/title&gt;&lt;secondary-title&gt;Journal of the Taiwan Institute of Chemical Engineers&lt;/secondary-title&gt;&lt;/titles&gt;&lt;periodical&gt;&lt;full-title&gt;Journal of the Taiwan Institute of Chemical Engineers&lt;/full-title&gt;&lt;/periodical&gt;&lt;pages&gt;62-69&lt;/pages&gt;&lt;volume&gt;88&lt;/volume&gt;&lt;keywords&gt;&lt;keyword&gt;Silica nanoparticles&lt;/keyword&gt;&lt;keyword&gt;Ionic surfactant&lt;/keyword&gt;&lt;keyword&gt;Nanoparticle size&lt;/keyword&gt;&lt;keyword&gt;Foam stability&lt;/keyword&gt;&lt;keyword&gt;Liquid drainage&lt;/keyword&gt;&lt;/keywords&gt;&lt;dates&gt;&lt;year&gt;2018&lt;/year&gt;&lt;pub-dates&gt;&lt;date&gt;2018/07/01/&lt;/date&gt;&lt;/pub-dates&gt;&lt;/dates&gt;&lt;isbn&gt;1876-1070&lt;/isbn&gt;&lt;urls&gt;&lt;related-urls&gt;&lt;url&gt;http://www.sciencedirect.com/science/article/pii/S1876107018302190&lt;/url&gt;&lt;/related-urls&gt;&lt;/urls&gt;&lt;electronic-resource-num&gt;https://doi.org/10.1016/j.jtice.2018.04.008&lt;/electronic-resource-num&gt;&lt;/record&gt;&lt;/Cite&gt;&lt;/EndNote&gt;</w:instrText>
      </w:r>
      <w:r>
        <w:rPr>
          <w:rFonts w:cs="Times New Roman"/>
          <w:szCs w:val="24"/>
        </w:rPr>
        <w:fldChar w:fldCharType="separate"/>
      </w:r>
      <w:r w:rsidR="009C34A0" w:rsidRPr="009C34A0">
        <w:rPr>
          <w:rFonts w:cs="Times New Roman"/>
          <w:noProof/>
          <w:szCs w:val="24"/>
          <w:vertAlign w:val="superscript"/>
        </w:rPr>
        <w:t>47</w:t>
      </w:r>
      <w:r>
        <w:rPr>
          <w:rFonts w:cs="Times New Roman"/>
          <w:szCs w:val="24"/>
        </w:rPr>
        <w:fldChar w:fldCharType="end"/>
      </w:r>
      <w:r>
        <w:rPr>
          <w:rFonts w:cs="Times New Roman"/>
          <w:szCs w:val="24"/>
        </w:rPr>
        <w:t xml:space="preserve"> looked into the effects of particle size </w:t>
      </w:r>
      <w:r w:rsidR="00897605">
        <w:rPr>
          <w:rFonts w:cs="Times New Roman"/>
          <w:szCs w:val="24"/>
        </w:rPr>
        <w:t xml:space="preserve">for systems of </w:t>
      </w:r>
      <w:r>
        <w:rPr>
          <w:rFonts w:cs="Times New Roman"/>
          <w:szCs w:val="24"/>
        </w:rPr>
        <w:t>spherical silica nanoparticles (20, 100 and 500nm) with cationic</w:t>
      </w:r>
      <w:r w:rsidR="00056C1C">
        <w:rPr>
          <w:rFonts w:cs="Times New Roman"/>
          <w:szCs w:val="24"/>
        </w:rPr>
        <w:t xml:space="preserve"> </w:t>
      </w:r>
      <w:proofErr w:type="spellStart"/>
      <w:r w:rsidR="00056C1C">
        <w:rPr>
          <w:rFonts w:cs="Times New Roman"/>
          <w:szCs w:val="24"/>
        </w:rPr>
        <w:t>cetyltrimethyl</w:t>
      </w:r>
      <w:proofErr w:type="spellEnd"/>
      <w:r w:rsidR="00056C1C">
        <w:rPr>
          <w:rFonts w:cs="Times New Roman"/>
          <w:szCs w:val="24"/>
        </w:rPr>
        <w:t xml:space="preserve"> ammonium bromide</w:t>
      </w:r>
      <w:r>
        <w:rPr>
          <w:rFonts w:cs="Times New Roman"/>
          <w:szCs w:val="24"/>
        </w:rPr>
        <w:t xml:space="preserve"> (CTAB) and anionic </w:t>
      </w:r>
      <w:r w:rsidR="0069344C">
        <w:rPr>
          <w:rFonts w:cs="Times New Roman"/>
          <w:szCs w:val="24"/>
        </w:rPr>
        <w:t xml:space="preserve">sodium dodecyl sulfate </w:t>
      </w:r>
      <w:r>
        <w:rPr>
          <w:rFonts w:cs="Times New Roman"/>
          <w:szCs w:val="24"/>
        </w:rPr>
        <w:t>(SDS) surfactants. It was found that not only does the particle size affect the amount of foam and the resulting half</w:t>
      </w:r>
      <w:del w:id="389" w:author="Nick Brown" w:date="2022-07-05T22:56:00Z">
        <w:r w:rsidDel="00592FD4">
          <w:rPr>
            <w:rFonts w:cs="Times New Roman"/>
            <w:szCs w:val="24"/>
          </w:rPr>
          <w:delText>-</w:delText>
        </w:r>
      </w:del>
      <w:ins w:id="390" w:author="Nick Brown" w:date="2022-07-05T22:56:00Z">
        <w:r w:rsidR="00592FD4">
          <w:rPr>
            <w:rFonts w:cs="Times New Roman"/>
            <w:szCs w:val="24"/>
          </w:rPr>
          <w:t xml:space="preserve"> – </w:t>
        </w:r>
      </w:ins>
      <w:r>
        <w:rPr>
          <w:rFonts w:cs="Times New Roman"/>
          <w:szCs w:val="24"/>
        </w:rPr>
        <w:t xml:space="preserve">life, the interactions between these surfactant molecules and the particles play a role in the stability of the foam. Depending on the charge of the surfactant molecules, their adsorption onto the particle surface could alter the overall characteristics of the particle and their behavior near the air/water interface. The positively charged CTAB molecules adsorb onto the surface of negatively charged silica particles, </w:t>
      </w:r>
      <w:r w:rsidR="00780128">
        <w:rPr>
          <w:rFonts w:cs="Times New Roman"/>
          <w:szCs w:val="24"/>
        </w:rPr>
        <w:t xml:space="preserve">which lowered </w:t>
      </w:r>
      <w:r>
        <w:rPr>
          <w:rFonts w:cs="Times New Roman"/>
          <w:szCs w:val="24"/>
        </w:rPr>
        <w:t>the overall negative charge of the particle and the corresponding zeta potential, which, in turn, result</w:t>
      </w:r>
      <w:r w:rsidR="00780128">
        <w:rPr>
          <w:rFonts w:cs="Times New Roman"/>
          <w:szCs w:val="24"/>
        </w:rPr>
        <w:t>ed</w:t>
      </w:r>
      <w:r>
        <w:rPr>
          <w:rFonts w:cs="Times New Roman"/>
          <w:szCs w:val="24"/>
        </w:rPr>
        <w:t xml:space="preserve"> in a change of the particle wettability. For the case of negatively charged SDS surfactant molecules, the adsorption can occur with the surfactant tail facing towards the particle surface resulting in a larger negative charge on the particle and a higher particle hydrophilicity. For both surfactant species used, the overall initial foam volume decreased when particles were added. When using </w:t>
      </w:r>
      <w:ins w:id="391" w:author="Nick Brown" w:date="2022-07-10T18:02:00Z">
        <w:r w:rsidR="00E715C3">
          <w:rPr>
            <w:rFonts w:cs="Times New Roman"/>
            <w:szCs w:val="24"/>
          </w:rPr>
          <w:t>0</w:t>
        </w:r>
      </w:ins>
      <w:r>
        <w:rPr>
          <w:rFonts w:cs="Times New Roman"/>
          <w:szCs w:val="24"/>
        </w:rPr>
        <w:t>.01wt% CTAB the initial foam volume was around 500mL and decreased with decreasing particle size down to around 250mL for 20nm particles. Alternatively, when</w:t>
      </w:r>
      <w:r w:rsidR="008558A0">
        <w:rPr>
          <w:rFonts w:cs="Times New Roman"/>
          <w:szCs w:val="24"/>
        </w:rPr>
        <w:t xml:space="preserve"> </w:t>
      </w:r>
      <w:ins w:id="392" w:author="Nick Brown" w:date="2022-07-10T18:02:00Z">
        <w:r w:rsidR="00E715C3">
          <w:rPr>
            <w:rFonts w:cs="Times New Roman"/>
            <w:szCs w:val="24"/>
          </w:rPr>
          <w:t>0</w:t>
        </w:r>
      </w:ins>
      <w:r>
        <w:rPr>
          <w:rFonts w:cs="Times New Roman"/>
          <w:szCs w:val="24"/>
        </w:rPr>
        <w:t>.01wt% SDS</w:t>
      </w:r>
      <w:r w:rsidR="008558A0">
        <w:rPr>
          <w:rFonts w:cs="Times New Roman"/>
          <w:szCs w:val="24"/>
        </w:rPr>
        <w:t xml:space="preserve"> was utilized,</w:t>
      </w:r>
      <w:r>
        <w:rPr>
          <w:rFonts w:cs="Times New Roman"/>
          <w:szCs w:val="24"/>
        </w:rPr>
        <w:t xml:space="preserve"> the initial foam volume was around 400mL, but then decreased with increasing particle size to around 100mL for 500nm particles. The half</w:t>
      </w:r>
      <w:del w:id="393" w:author="Nick Brown" w:date="2022-07-05T22:56:00Z">
        <w:r w:rsidDel="00592FD4">
          <w:rPr>
            <w:rFonts w:cs="Times New Roman"/>
            <w:szCs w:val="24"/>
          </w:rPr>
          <w:delText>-</w:delText>
        </w:r>
      </w:del>
      <w:ins w:id="394" w:author="Nick Brown" w:date="2022-07-05T22:56:00Z">
        <w:r w:rsidR="00592FD4">
          <w:rPr>
            <w:rFonts w:cs="Times New Roman"/>
            <w:szCs w:val="24"/>
          </w:rPr>
          <w:t xml:space="preserve"> – </w:t>
        </w:r>
      </w:ins>
      <w:r>
        <w:rPr>
          <w:rFonts w:cs="Times New Roman"/>
          <w:szCs w:val="24"/>
        </w:rPr>
        <w:t xml:space="preserve">lives of the foam were all improved with the addition of particles but </w:t>
      </w:r>
      <w:r w:rsidR="004D6990">
        <w:rPr>
          <w:rFonts w:cs="Times New Roman"/>
          <w:szCs w:val="24"/>
        </w:rPr>
        <w:t>exhibited</w:t>
      </w:r>
      <w:r>
        <w:rPr>
          <w:rFonts w:cs="Times New Roman"/>
          <w:szCs w:val="24"/>
        </w:rPr>
        <w:t xml:space="preserve"> an inverse </w:t>
      </w:r>
      <w:r w:rsidR="004D6990">
        <w:rPr>
          <w:rFonts w:cs="Times New Roman"/>
          <w:szCs w:val="24"/>
        </w:rPr>
        <w:t>relationship with the</w:t>
      </w:r>
      <w:r>
        <w:rPr>
          <w:rFonts w:cs="Times New Roman"/>
          <w:szCs w:val="24"/>
        </w:rPr>
        <w:t xml:space="preserve"> overall foam </w:t>
      </w:r>
      <w:r w:rsidR="0069344C">
        <w:rPr>
          <w:rFonts w:cs="Times New Roman"/>
          <w:szCs w:val="24"/>
        </w:rPr>
        <w:t>heights,</w:t>
      </w:r>
      <w:r w:rsidR="004D6990">
        <w:rPr>
          <w:rFonts w:cs="Times New Roman"/>
          <w:szCs w:val="24"/>
        </w:rPr>
        <w:t xml:space="preserve"> </w:t>
      </w:r>
      <w:r w:rsidR="00B27A57">
        <w:rPr>
          <w:rFonts w:cs="Times New Roman"/>
          <w:szCs w:val="24"/>
        </w:rPr>
        <w:t>i.e.,</w:t>
      </w:r>
      <w:r w:rsidR="00B27A57" w:rsidRPr="00C15443">
        <w:rPr>
          <w:rFonts w:cs="Times New Roman"/>
          <w:szCs w:val="24"/>
        </w:rPr>
        <w:t xml:space="preserve"> the particle size that </w:t>
      </w:r>
      <w:r w:rsidR="00B27A57">
        <w:rPr>
          <w:rFonts w:cs="Times New Roman"/>
          <w:szCs w:val="24"/>
        </w:rPr>
        <w:lastRenderedPageBreak/>
        <w:t>produced the</w:t>
      </w:r>
      <w:r w:rsidR="00B27A57" w:rsidRPr="00C15443">
        <w:rPr>
          <w:rFonts w:cs="Times New Roman"/>
          <w:szCs w:val="24"/>
        </w:rPr>
        <w:t xml:space="preserve"> lowest amount of foam also caused the longest lasting foam. </w:t>
      </w:r>
      <w:r w:rsidR="0041454E">
        <w:rPr>
          <w:rFonts w:cs="Times New Roman"/>
          <w:szCs w:val="24"/>
        </w:rPr>
        <w:t xml:space="preserve">When </w:t>
      </w:r>
      <w:r>
        <w:rPr>
          <w:rFonts w:cs="Times New Roman"/>
          <w:szCs w:val="24"/>
        </w:rPr>
        <w:t>a 1:1 weight ratio of CTAB/particles</w:t>
      </w:r>
      <w:r w:rsidR="0041454E">
        <w:rPr>
          <w:rFonts w:cs="Times New Roman"/>
          <w:szCs w:val="24"/>
        </w:rPr>
        <w:t xml:space="preserve"> was used</w:t>
      </w:r>
      <w:r>
        <w:rPr>
          <w:rFonts w:cs="Times New Roman"/>
          <w:szCs w:val="24"/>
        </w:rPr>
        <w:t>, the half</w:t>
      </w:r>
      <w:del w:id="395" w:author="Nick Brown" w:date="2022-07-05T22:56:00Z">
        <w:r w:rsidDel="00592FD4">
          <w:rPr>
            <w:rFonts w:cs="Times New Roman"/>
            <w:szCs w:val="24"/>
          </w:rPr>
          <w:delText>-</w:delText>
        </w:r>
      </w:del>
      <w:ins w:id="396" w:author="Nick Brown" w:date="2022-07-05T22:56:00Z">
        <w:r w:rsidR="00592FD4">
          <w:rPr>
            <w:rFonts w:cs="Times New Roman"/>
            <w:szCs w:val="24"/>
          </w:rPr>
          <w:t xml:space="preserve"> – </w:t>
        </w:r>
      </w:ins>
      <w:r>
        <w:rPr>
          <w:rFonts w:cs="Times New Roman"/>
          <w:szCs w:val="24"/>
        </w:rPr>
        <w:t>life was increased to around 82.5 minutes w</w:t>
      </w:r>
      <w:r w:rsidR="00EA6094">
        <w:rPr>
          <w:rFonts w:cs="Times New Roman"/>
          <w:szCs w:val="24"/>
        </w:rPr>
        <w:t xml:space="preserve">hen </w:t>
      </w:r>
      <w:r>
        <w:rPr>
          <w:rFonts w:cs="Times New Roman"/>
          <w:szCs w:val="24"/>
        </w:rPr>
        <w:t xml:space="preserve">20nm particles </w:t>
      </w:r>
      <w:r w:rsidR="00EA6094">
        <w:rPr>
          <w:rFonts w:cs="Times New Roman"/>
          <w:szCs w:val="24"/>
        </w:rPr>
        <w:t xml:space="preserve">were introduced </w:t>
      </w:r>
      <w:r>
        <w:rPr>
          <w:rFonts w:cs="Times New Roman"/>
          <w:szCs w:val="24"/>
        </w:rPr>
        <w:t xml:space="preserve">compared to 67.5 minutes for just CTAB. Similarly, when </w:t>
      </w:r>
      <w:r w:rsidR="00EA6094">
        <w:rPr>
          <w:rFonts w:cs="Times New Roman"/>
          <w:szCs w:val="24"/>
        </w:rPr>
        <w:t>a</w:t>
      </w:r>
      <w:r>
        <w:rPr>
          <w:rFonts w:cs="Times New Roman"/>
          <w:szCs w:val="24"/>
        </w:rPr>
        <w:t xml:space="preserve"> 1:1 weight ratio of SDS/particles</w:t>
      </w:r>
      <w:r w:rsidR="00EA6094">
        <w:rPr>
          <w:rFonts w:cs="Times New Roman"/>
          <w:szCs w:val="24"/>
        </w:rPr>
        <w:t xml:space="preserve"> was used</w:t>
      </w:r>
      <w:r>
        <w:rPr>
          <w:rFonts w:cs="Times New Roman"/>
          <w:szCs w:val="24"/>
        </w:rPr>
        <w:t>, the half</w:t>
      </w:r>
      <w:del w:id="397" w:author="Nick Brown" w:date="2022-07-05T22:56:00Z">
        <w:r w:rsidDel="00592FD4">
          <w:rPr>
            <w:rFonts w:cs="Times New Roman"/>
            <w:szCs w:val="24"/>
          </w:rPr>
          <w:delText>-</w:delText>
        </w:r>
      </w:del>
      <w:ins w:id="398" w:author="Nick Brown" w:date="2022-07-05T22:56:00Z">
        <w:r w:rsidR="00592FD4">
          <w:rPr>
            <w:rFonts w:cs="Times New Roman"/>
            <w:szCs w:val="24"/>
          </w:rPr>
          <w:t xml:space="preserve"> – </w:t>
        </w:r>
      </w:ins>
      <w:r>
        <w:rPr>
          <w:rFonts w:cs="Times New Roman"/>
          <w:szCs w:val="24"/>
        </w:rPr>
        <w:t xml:space="preserve">life for the 500nm particles was around 60 minutes compared to 30 minutes for just SDS. Ultimately, the authors state that CTAB adsorption onto the nanoparticles caused the loss of foamability for increasing particle sizes, while for SDS they attributed the </w:t>
      </w:r>
      <w:r w:rsidR="00323B5B">
        <w:rPr>
          <w:rFonts w:cs="Times New Roman"/>
          <w:szCs w:val="24"/>
        </w:rPr>
        <w:t>e</w:t>
      </w:r>
      <w:r>
        <w:rPr>
          <w:rFonts w:cs="Times New Roman"/>
          <w:szCs w:val="24"/>
        </w:rPr>
        <w:t>ffects to the solution viscosity</w:t>
      </w:r>
      <w:r w:rsidR="00323B5B">
        <w:rPr>
          <w:rFonts w:cs="Times New Roman"/>
          <w:szCs w:val="24"/>
        </w:rPr>
        <w:t>,</w:t>
      </w:r>
      <w:r>
        <w:rPr>
          <w:rFonts w:cs="Times New Roman"/>
          <w:szCs w:val="24"/>
        </w:rPr>
        <w:t xml:space="preserve"> which increased with decreasing sizes </w:t>
      </w:r>
      <w:r w:rsidR="00874886">
        <w:rPr>
          <w:rFonts w:cs="Times New Roman"/>
          <w:szCs w:val="24"/>
        </w:rPr>
        <w:t>that</w:t>
      </w:r>
      <w:r w:rsidR="00A14E93">
        <w:rPr>
          <w:rFonts w:cs="Times New Roman"/>
          <w:szCs w:val="24"/>
        </w:rPr>
        <w:t xml:space="preserve"> led </w:t>
      </w:r>
      <w:r>
        <w:rPr>
          <w:rFonts w:cs="Times New Roman"/>
          <w:szCs w:val="24"/>
        </w:rPr>
        <w:t>to less foamability as well. Studies on the effect of other factors such as temperature and foam fabrication techniques on the foam stability can also be found in the literature</w:t>
      </w:r>
      <w:r w:rsidR="0069344C">
        <w:rPr>
          <w:rFonts w:cs="Times New Roman"/>
          <w:szCs w:val="24"/>
        </w:rPr>
        <w:t>.</w:t>
      </w:r>
      <w:r w:rsidRPr="008F490A">
        <w:rPr>
          <w:rFonts w:cs="Times New Roman"/>
          <w:szCs w:val="24"/>
        </w:rPr>
        <w:t xml:space="preserve"> </w:t>
      </w:r>
      <w:r>
        <w:rPr>
          <w:rFonts w:cs="Times New Roman"/>
          <w:szCs w:val="24"/>
        </w:rPr>
        <w:fldChar w:fldCharType="begin">
          <w:fldData xml:space="preserve">PEVuZE5vdGU+PENpdGU+PEF1dGhvcj5aaHU8L0F1dGhvcj48WWVhcj4yMDE5PC9ZZWFyPjxSZWNO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</w:fldData>
        </w:fldChar>
      </w:r>
      <w:r w:rsidR="009C34A0">
        <w:rPr>
          <w:rFonts w:cs="Times New Roman"/>
          <w:szCs w:val="24"/>
        </w:rPr>
        <w:instrText xml:space="preserve"> ADDIN EN.CITE </w:instrText>
      </w:r>
      <w:r w:rsidR="009C34A0">
        <w:rPr>
          <w:rFonts w:cs="Times New Roman"/>
          <w:szCs w:val="24"/>
        </w:rPr>
        <w:fldChar w:fldCharType="begin">
          <w:fldData xml:space="preserve">PEVuZE5vdGU+PENpdGU+PEF1dGhvcj5aaHU8L0F1dGhvcj48WWVhcj4yMDE5PC9ZZWFyPjxSZWNO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</w:fldData>
        </w:fldChar>
      </w:r>
      <w:r w:rsidR="009C34A0">
        <w:rPr>
          <w:rFonts w:cs="Times New Roman"/>
          <w:szCs w:val="24"/>
        </w:rPr>
        <w:instrText xml:space="preserve"> ADDIN EN.CITE.DATA </w:instrText>
      </w:r>
      <w:r w:rsidR="009C34A0">
        <w:rPr>
          <w:rFonts w:cs="Times New Roman"/>
          <w:szCs w:val="24"/>
        </w:rPr>
      </w:r>
      <w:r w:rsidR="009C34A0">
        <w:rPr>
          <w:rFonts w:cs="Times New Roman"/>
          <w:szCs w:val="24"/>
        </w:rPr>
        <w:fldChar w:fldCharType="end"/>
      </w:r>
      <w:r>
        <w:rPr>
          <w:rFonts w:cs="Times New Roman"/>
          <w:szCs w:val="24"/>
        </w:rPr>
      </w:r>
      <w:r>
        <w:rPr>
          <w:rFonts w:cs="Times New Roman"/>
          <w:szCs w:val="24"/>
        </w:rPr>
        <w:fldChar w:fldCharType="separate"/>
      </w:r>
      <w:r w:rsidR="009C34A0" w:rsidRPr="009C34A0">
        <w:rPr>
          <w:rFonts w:cs="Times New Roman"/>
          <w:noProof/>
          <w:szCs w:val="24"/>
          <w:vertAlign w:val="superscript"/>
        </w:rPr>
        <w:t>23, 24, 29, 56, 67, 68</w:t>
      </w:r>
      <w:r>
        <w:rPr>
          <w:rFonts w:cs="Times New Roman"/>
          <w:szCs w:val="24"/>
        </w:rPr>
        <w:fldChar w:fldCharType="end"/>
      </w:r>
      <w:r>
        <w:rPr>
          <w:rFonts w:cs="Times New Roman"/>
          <w:szCs w:val="24"/>
        </w:rPr>
        <w:t xml:space="preserve">  </w:t>
      </w:r>
    </w:p>
    <w:p w14:paraId="3249AB80" w14:textId="49FEE833" w:rsidR="00714A28" w:rsidRPr="00714A28" w:rsidRDefault="006E48EF" w:rsidP="007E2FF5">
      <w:pPr>
        <w:spacing w:line="480" w:lineRule="auto"/>
        <w:jc w:val="both"/>
        <w:rPr>
          <w:rFonts w:cs="Times New Roman"/>
          <w:i/>
          <w:iCs/>
          <w:szCs w:val="24"/>
        </w:rPr>
      </w:pPr>
      <w:r>
        <w:rPr>
          <w:rFonts w:cs="Times New Roman"/>
          <w:i/>
          <w:iCs/>
          <w:szCs w:val="24"/>
        </w:rPr>
        <w:t>2</w:t>
      </w:r>
      <w:r w:rsidR="00714A28">
        <w:rPr>
          <w:rFonts w:cs="Times New Roman"/>
          <w:i/>
          <w:iCs/>
          <w:szCs w:val="24"/>
        </w:rPr>
        <w:t xml:space="preserve">.3 </w:t>
      </w:r>
      <w:r w:rsidR="0069344C">
        <w:rPr>
          <w:rFonts w:cs="Times New Roman"/>
          <w:i/>
          <w:iCs/>
          <w:szCs w:val="24"/>
        </w:rPr>
        <w:t>Bulk Rheology</w:t>
      </w:r>
    </w:p>
    <w:p w14:paraId="3FFA94B5" w14:textId="7CC6AFD5" w:rsidR="002436CB" w:rsidRDefault="002436CB" w:rsidP="00714A28">
      <w:pPr>
        <w:spacing w:line="480" w:lineRule="auto"/>
        <w:ind w:firstLine="720"/>
        <w:jc w:val="both"/>
        <w:rPr>
          <w:rFonts w:eastAsiaTheme="minorEastAsia" w:cs="Times New Roman"/>
          <w:szCs w:val="24"/>
        </w:rPr>
      </w:pPr>
      <w:r>
        <w:rPr>
          <w:rFonts w:cs="Times New Roman"/>
          <w:szCs w:val="24"/>
        </w:rPr>
        <w:t>The impact of bulk rheological properties on the stability of Pickering foams and emulsions have also been examined in the literature</w:t>
      </w:r>
      <w:r w:rsidR="0069344C">
        <w:rPr>
          <w:rFonts w:cs="Times New Roman"/>
          <w:szCs w:val="24"/>
        </w:rPr>
        <w:t>.</w:t>
      </w:r>
      <w:r>
        <w:rPr>
          <w:rFonts w:cs="Times New Roman"/>
          <w:szCs w:val="24"/>
        </w:rPr>
        <w:fldChar w:fldCharType="begin">
          <w:fldData xml:space="preserve">PEVuZE5vdGU+PENpdGU+PEF1dGhvcj5Eb2xsZXQ8L0F1dGhvcj48WWVhcj4yMDE0PC9ZZWFyPjxS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</w:fldData>
        </w:fldChar>
      </w:r>
      <w:r w:rsidR="009C34A0">
        <w:rPr>
          <w:rFonts w:cs="Times New Roman"/>
          <w:szCs w:val="24"/>
        </w:rPr>
        <w:instrText xml:space="preserve"> ADDIN EN.CITE </w:instrText>
      </w:r>
      <w:r w:rsidR="009C34A0">
        <w:rPr>
          <w:rFonts w:cs="Times New Roman"/>
          <w:szCs w:val="24"/>
        </w:rPr>
        <w:fldChar w:fldCharType="begin">
          <w:fldData xml:space="preserve">PEVuZE5vdGU+PENpdGU+PEF1dGhvcj5Eb2xsZXQ8L0F1dGhvcj48WWVhcj4yMDE0PC9ZZWFyPjxS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</w:fldData>
        </w:fldChar>
      </w:r>
      <w:r w:rsidR="009C34A0">
        <w:rPr>
          <w:rFonts w:cs="Times New Roman"/>
          <w:szCs w:val="24"/>
        </w:rPr>
        <w:instrText xml:space="preserve"> ADDIN EN.CITE.DATA </w:instrText>
      </w:r>
      <w:r w:rsidR="009C34A0">
        <w:rPr>
          <w:rFonts w:cs="Times New Roman"/>
          <w:szCs w:val="24"/>
        </w:rPr>
      </w:r>
      <w:r w:rsidR="009C34A0">
        <w:rPr>
          <w:rFonts w:cs="Times New Roman"/>
          <w:szCs w:val="24"/>
        </w:rPr>
        <w:fldChar w:fldCharType="end"/>
      </w:r>
      <w:r>
        <w:rPr>
          <w:rFonts w:cs="Times New Roman"/>
          <w:szCs w:val="24"/>
        </w:rPr>
      </w:r>
      <w:r>
        <w:rPr>
          <w:rFonts w:cs="Times New Roman"/>
          <w:szCs w:val="24"/>
        </w:rPr>
        <w:fldChar w:fldCharType="separate"/>
      </w:r>
      <w:r w:rsidR="009C34A0" w:rsidRPr="009C34A0">
        <w:rPr>
          <w:rFonts w:cs="Times New Roman"/>
          <w:noProof/>
          <w:szCs w:val="24"/>
          <w:vertAlign w:val="superscript"/>
        </w:rPr>
        <w:t>69-71</w:t>
      </w:r>
      <w:r>
        <w:rPr>
          <w:rFonts w:cs="Times New Roman"/>
          <w:szCs w:val="24"/>
        </w:rPr>
        <w:fldChar w:fldCharType="end"/>
      </w:r>
      <w:r>
        <w:rPr>
          <w:rFonts w:cs="Times New Roman"/>
          <w:szCs w:val="24"/>
        </w:rPr>
        <w:t xml:space="preserve"> The bulk viscosity is shown to be impacted heavily when particles are introduced into the system due to their ability to interact and create a particle network</w:t>
      </w:r>
      <w:r w:rsidR="0069344C">
        <w:rPr>
          <w:rFonts w:cs="Times New Roman"/>
          <w:szCs w:val="24"/>
        </w:rPr>
        <w:t>.</w:t>
      </w:r>
      <w:r>
        <w:rPr>
          <w:rFonts w:cs="Times New Roman"/>
          <w:szCs w:val="24"/>
        </w:rPr>
        <w:fldChar w:fldCharType="begin">
          <w:fldData xml:space="preserve">PEVuZE5vdGU+PENpdGU+PEF1dGhvcj5WaXNoYWw8L0F1dGhvcj48WWVhcj4yMDE5PC9ZZWFyPjxS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</w:fldData>
        </w:fldChar>
      </w:r>
      <w:r w:rsidR="009C34A0">
        <w:rPr>
          <w:rFonts w:cs="Times New Roman"/>
          <w:szCs w:val="24"/>
        </w:rPr>
        <w:instrText xml:space="preserve"> ADDIN EN.CITE </w:instrText>
      </w:r>
      <w:r w:rsidR="009C34A0">
        <w:rPr>
          <w:rFonts w:cs="Times New Roman"/>
          <w:szCs w:val="24"/>
        </w:rPr>
        <w:fldChar w:fldCharType="begin">
          <w:fldData xml:space="preserve">PEVuZE5vdGU+PENpdGU+PEF1dGhvcj5WaXNoYWw8L0F1dGhvcj48WWVhcj4yMDE5PC9ZZWFyPjxS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</w:fldData>
        </w:fldChar>
      </w:r>
      <w:r w:rsidR="009C34A0">
        <w:rPr>
          <w:rFonts w:cs="Times New Roman"/>
          <w:szCs w:val="24"/>
        </w:rPr>
        <w:instrText xml:space="preserve"> ADDIN EN.CITE.DATA </w:instrText>
      </w:r>
      <w:r w:rsidR="009C34A0">
        <w:rPr>
          <w:rFonts w:cs="Times New Roman"/>
          <w:szCs w:val="24"/>
        </w:rPr>
      </w:r>
      <w:r w:rsidR="009C34A0">
        <w:rPr>
          <w:rFonts w:cs="Times New Roman"/>
          <w:szCs w:val="24"/>
        </w:rPr>
        <w:fldChar w:fldCharType="end"/>
      </w:r>
      <w:r>
        <w:rPr>
          <w:rFonts w:cs="Times New Roman"/>
          <w:szCs w:val="24"/>
        </w:rPr>
      </w:r>
      <w:r>
        <w:rPr>
          <w:rFonts w:cs="Times New Roman"/>
          <w:szCs w:val="24"/>
        </w:rPr>
        <w:fldChar w:fldCharType="separate"/>
      </w:r>
      <w:r w:rsidR="009C34A0" w:rsidRPr="009C34A0">
        <w:rPr>
          <w:rFonts w:cs="Times New Roman"/>
          <w:noProof/>
          <w:szCs w:val="24"/>
          <w:vertAlign w:val="superscript"/>
        </w:rPr>
        <w:t>37, 42</w:t>
      </w:r>
      <w:r>
        <w:rPr>
          <w:rFonts w:cs="Times New Roman"/>
          <w:szCs w:val="24"/>
        </w:rPr>
        <w:fldChar w:fldCharType="end"/>
      </w:r>
      <w:r>
        <w:rPr>
          <w:rFonts w:cs="Times New Roman"/>
          <w:szCs w:val="24"/>
        </w:rPr>
        <w:t xml:space="preserve"> Vishal et al.</w:t>
      </w:r>
      <w:r>
        <w:rPr>
          <w:rFonts w:cs="Times New Roman"/>
          <w:szCs w:val="24"/>
        </w:rPr>
        <w:fldChar w:fldCharType="begin"/>
      </w:r>
      <w:r w:rsidR="009C34A0">
        <w:rPr>
          <w:rFonts w:cs="Times New Roman"/>
          <w:szCs w:val="24"/>
        </w:rPr>
        <w:instrText xml:space="preserve"> ADDIN EN.CITE &lt;EndNote&gt;&lt;Cite&gt;&lt;Author&gt;Vishal&lt;/Author&gt;&lt;Year&gt;2019&lt;/Year&gt;&lt;RecNum&gt;8&lt;/RecNum&gt;&lt;DisplayText&gt;&lt;style face="superscript"&gt;37&lt;/style&gt;&lt;/DisplayText&gt;&lt;record&gt;&lt;rec-number&gt;8&lt;/rec-number&gt;&lt;foreign-keys&gt;&lt;key app="EN" db-id="2dpwpfrerpar2de50ahvara9pvzrtaadveef" timestamp="1605747407"&gt;8&lt;/key&gt;&lt;/foreign-keys&gt;&lt;ref-type name="Journal Article"&gt;17&lt;/ref-type&gt;&lt;contributors&gt;&lt;authors&gt;&lt;author&gt;Vishal, Badri&lt;/author&gt;&lt;author&gt;Ghosh, Pallab&lt;/author&gt;&lt;/authors&gt;&lt;/contributors&gt;&lt;titles&gt;&lt;title&gt;The effect of silica nanoparticles on the stability of aqueous foams&lt;/title&gt;&lt;secondary-title&gt;Journal of Dispersion Science and Technology&lt;/secondary-title&gt;&lt;/titles&gt;&lt;periodical&gt;&lt;full-title&gt;Journal of Dispersion Science and Technology&lt;/full-title&gt;&lt;/periodical&gt;&lt;pages&gt;206-218&lt;/pages&gt;&lt;volume&gt;40&lt;/volume&gt;&lt;number&gt;2&lt;/number&gt;&lt;dates&gt;&lt;year&gt;2019&lt;/year&gt;&lt;pub-dates&gt;&lt;date&gt;2019/02/01&lt;/date&gt;&lt;/pub-dates&gt;&lt;/dates&gt;&lt;publisher&gt;Taylor &amp;amp; Francis&lt;/publisher&gt;&lt;isbn&gt;0193-2691&lt;/isbn&gt;&lt;urls&gt;&lt;related-urls&gt;&lt;url&gt;https://doi.org/10.1080/01932691.2018.1467771&lt;/url&gt;&lt;/related-urls&gt;&lt;/urls&gt;&lt;electronic-resource-num&gt;10.1080/01932691.2018.1467771&lt;/electronic-resource-num&gt;&lt;/record&gt;&lt;/Cite&gt;&lt;/EndNote&gt;</w:instrText>
      </w:r>
      <w:r>
        <w:rPr>
          <w:rFonts w:cs="Times New Roman"/>
          <w:szCs w:val="24"/>
        </w:rPr>
        <w:fldChar w:fldCharType="separate"/>
      </w:r>
      <w:r w:rsidR="009C34A0" w:rsidRPr="009C34A0">
        <w:rPr>
          <w:rFonts w:cs="Times New Roman"/>
          <w:noProof/>
          <w:szCs w:val="24"/>
          <w:vertAlign w:val="superscript"/>
        </w:rPr>
        <w:t>37</w:t>
      </w:r>
      <w:r>
        <w:rPr>
          <w:rFonts w:cs="Times New Roman"/>
          <w:szCs w:val="24"/>
        </w:rPr>
        <w:fldChar w:fldCharType="end"/>
      </w:r>
      <w:r>
        <w:rPr>
          <w:rFonts w:cs="Times New Roman"/>
          <w:szCs w:val="24"/>
        </w:rPr>
        <w:t xml:space="preserve"> found that with increas</w:t>
      </w:r>
      <w:r w:rsidR="00170B57">
        <w:rPr>
          <w:rFonts w:cs="Times New Roman"/>
          <w:szCs w:val="24"/>
        </w:rPr>
        <w:t>ed</w:t>
      </w:r>
      <w:r>
        <w:rPr>
          <w:rFonts w:cs="Times New Roman"/>
          <w:szCs w:val="24"/>
        </w:rPr>
        <w:t xml:space="preserve"> concentration of silica nanoparticles (10nm, 0 – 0.5wt.%), the foam viscosity curves, with 0.1mM</w:t>
      </w:r>
      <w:r w:rsidR="0069344C">
        <w:rPr>
          <w:rFonts w:cs="Times New Roman"/>
          <w:szCs w:val="24"/>
        </w:rPr>
        <w:t xml:space="preserve"> </w:t>
      </w:r>
      <w:r>
        <w:rPr>
          <w:rFonts w:cs="Times New Roman"/>
          <w:szCs w:val="24"/>
        </w:rPr>
        <w:t>cationic hexadecyltrimethylammonium bromide (HTAB), shifted</w:t>
      </w:r>
      <w:r w:rsidR="006E2115">
        <w:rPr>
          <w:rFonts w:cs="Times New Roman"/>
          <w:szCs w:val="24"/>
        </w:rPr>
        <w:t xml:space="preserve"> up</w:t>
      </w:r>
      <w:r w:rsidR="005F2BAB">
        <w:rPr>
          <w:rFonts w:cs="Times New Roman"/>
          <w:szCs w:val="24"/>
        </w:rPr>
        <w:t xml:space="preserve"> to</w:t>
      </w:r>
      <w:r>
        <w:rPr>
          <w:rFonts w:cs="Times New Roman"/>
          <w:szCs w:val="24"/>
        </w:rPr>
        <w:t xml:space="preserve"> higher </w:t>
      </w:r>
      <w:r w:rsidR="005F2BAB">
        <w:rPr>
          <w:rFonts w:cs="Times New Roman"/>
          <w:szCs w:val="24"/>
        </w:rPr>
        <w:t>values</w:t>
      </w:r>
      <w:r>
        <w:rPr>
          <w:rFonts w:cs="Times New Roman"/>
          <w:szCs w:val="24"/>
        </w:rPr>
        <w:t xml:space="preserve"> </w:t>
      </w:r>
      <w:r w:rsidR="00D4595A">
        <w:rPr>
          <w:rFonts w:cs="Times New Roman"/>
          <w:szCs w:val="24"/>
        </w:rPr>
        <w:t xml:space="preserve">from </w:t>
      </w:r>
      <w:r>
        <w:rPr>
          <w:rFonts w:cs="Times New Roman"/>
          <w:szCs w:val="24"/>
        </w:rPr>
        <w:t>1.5</w:t>
      </w:r>
      <w:r w:rsidR="00FC76F6">
        <w:rPr>
          <w:rFonts w:cs="Times New Roman"/>
          <w:szCs w:val="24"/>
        </w:rPr>
        <w:t xml:space="preserve"> </w:t>
      </w:r>
      <w:del w:id="399" w:author="Nick Brown" w:date="2022-07-05T22:56:00Z">
        <w:r w:rsidR="00FC76F6" w:rsidDel="00592FD4">
          <w:rPr>
            <w:rFonts w:cs="Times New Roman"/>
            <w:szCs w:val="24"/>
          </w:rPr>
          <w:delText>-</w:delText>
        </w:r>
      </w:del>
      <w:ins w:id="400" w:author="Nick Brown" w:date="2022-07-05T22:56:00Z">
        <w:r w:rsidR="00592FD4">
          <w:rPr>
            <w:rFonts w:cs="Times New Roman"/>
            <w:szCs w:val="24"/>
          </w:rPr>
          <w:t xml:space="preserve"> – </w:t>
        </w:r>
      </w:ins>
      <w:r w:rsidR="00FC76F6">
        <w:rPr>
          <w:rFonts w:cs="Times New Roman"/>
          <w:szCs w:val="24"/>
        </w:rPr>
        <w:t xml:space="preserve"> </w:t>
      </w:r>
      <w:ins w:id="401" w:author="Nick Brown" w:date="2022-07-10T18:02:00Z">
        <w:r w:rsidR="00E715C3">
          <w:rPr>
            <w:rFonts w:cs="Times New Roman"/>
            <w:szCs w:val="24"/>
          </w:rPr>
          <w:t>0</w:t>
        </w:r>
      </w:ins>
      <w:r w:rsidR="00FC76F6">
        <w:rPr>
          <w:rFonts w:cs="Times New Roman"/>
          <w:szCs w:val="24"/>
        </w:rPr>
        <w:t>.01 Pa.s</w:t>
      </w:r>
      <w:r>
        <w:rPr>
          <w:rFonts w:cs="Times New Roman"/>
          <w:szCs w:val="24"/>
        </w:rPr>
        <w:t xml:space="preserve"> to 6</w:t>
      </w:r>
      <w:ins w:id="402" w:author="Nick Brown" w:date="2022-07-10T18:02:00Z">
        <w:r w:rsidR="00E715C3">
          <w:rPr>
            <w:rFonts w:cs="Times New Roman"/>
            <w:szCs w:val="24"/>
          </w:rPr>
          <w:t>.0</w:t>
        </w:r>
      </w:ins>
      <w:r w:rsidR="00FC76F6">
        <w:rPr>
          <w:rFonts w:cs="Times New Roman"/>
          <w:szCs w:val="24"/>
        </w:rPr>
        <w:t xml:space="preserve"> </w:t>
      </w:r>
      <w:del w:id="403" w:author="Nick Brown" w:date="2022-07-05T22:56:00Z">
        <w:r w:rsidR="00FC76F6" w:rsidDel="00592FD4">
          <w:rPr>
            <w:rFonts w:cs="Times New Roman"/>
            <w:szCs w:val="24"/>
          </w:rPr>
          <w:delText>-</w:delText>
        </w:r>
      </w:del>
      <w:ins w:id="404" w:author="Nick Brown" w:date="2022-07-05T22:56:00Z">
        <w:r w:rsidR="00592FD4">
          <w:rPr>
            <w:rFonts w:cs="Times New Roman"/>
            <w:szCs w:val="24"/>
          </w:rPr>
          <w:t xml:space="preserve"> – </w:t>
        </w:r>
      </w:ins>
      <w:r w:rsidR="00FC76F6">
        <w:rPr>
          <w:rFonts w:cs="Times New Roman"/>
          <w:szCs w:val="24"/>
        </w:rPr>
        <w:t xml:space="preserve"> </w:t>
      </w:r>
      <w:ins w:id="405" w:author="Nick Brown" w:date="2022-07-10T18:02:00Z">
        <w:r w:rsidR="00E715C3">
          <w:rPr>
            <w:rFonts w:cs="Times New Roman"/>
            <w:szCs w:val="24"/>
          </w:rPr>
          <w:t>0</w:t>
        </w:r>
      </w:ins>
      <w:r w:rsidR="00FC76F6">
        <w:rPr>
          <w:rFonts w:cs="Times New Roman"/>
          <w:szCs w:val="24"/>
        </w:rPr>
        <w:t>.2</w:t>
      </w:r>
      <w:r>
        <w:rPr>
          <w:rFonts w:cs="Times New Roman"/>
          <w:szCs w:val="24"/>
        </w:rPr>
        <w:t xml:space="preserve"> Pa.s for 0 and </w:t>
      </w:r>
      <w:ins w:id="406" w:author="Nick Brown" w:date="2022-07-10T18:03:00Z">
        <w:r w:rsidR="00E715C3">
          <w:rPr>
            <w:rFonts w:cs="Times New Roman"/>
            <w:szCs w:val="24"/>
          </w:rPr>
          <w:t>0</w:t>
        </w:r>
      </w:ins>
      <w:r>
        <w:rPr>
          <w:rFonts w:cs="Times New Roman"/>
          <w:szCs w:val="24"/>
        </w:rPr>
        <w:t>.5wt.%</w:t>
      </w:r>
      <w:r w:rsidR="006E2115">
        <w:rPr>
          <w:rFonts w:cs="Times New Roman"/>
          <w:szCs w:val="24"/>
        </w:rPr>
        <w:t xml:space="preserve"> nanoparticles</w:t>
      </w:r>
      <w:r>
        <w:rPr>
          <w:rFonts w:cs="Times New Roman"/>
          <w:szCs w:val="24"/>
        </w:rPr>
        <w:t xml:space="preserve"> respectively</w:t>
      </w:r>
      <w:r w:rsidR="006E2115">
        <w:rPr>
          <w:rFonts w:cs="Times New Roman"/>
          <w:szCs w:val="24"/>
        </w:rPr>
        <w:t>,</w:t>
      </w:r>
      <w:r>
        <w:rPr>
          <w:rFonts w:cs="Times New Roman"/>
          <w:szCs w:val="24"/>
        </w:rPr>
        <w:t xml:space="preserve"> </w:t>
      </w:r>
      <w:r w:rsidR="002D22F7">
        <w:rPr>
          <w:rFonts w:cs="Times New Roman"/>
          <w:szCs w:val="24"/>
        </w:rPr>
        <w:t xml:space="preserve">over the range of 1 </w:t>
      </w:r>
      <w:del w:id="407" w:author="Nick Brown" w:date="2022-07-05T22:56:00Z">
        <w:r w:rsidR="002D22F7" w:rsidDel="00592FD4">
          <w:rPr>
            <w:rFonts w:cs="Times New Roman"/>
            <w:szCs w:val="24"/>
          </w:rPr>
          <w:delText>-</w:delText>
        </w:r>
      </w:del>
      <w:ins w:id="408" w:author="Nick Brown" w:date="2022-07-05T22:56:00Z">
        <w:r w:rsidR="00592FD4">
          <w:rPr>
            <w:rFonts w:cs="Times New Roman"/>
            <w:szCs w:val="24"/>
          </w:rPr>
          <w:t xml:space="preserve"> – </w:t>
        </w:r>
      </w:ins>
      <w:r w:rsidR="002D22F7">
        <w:rPr>
          <w:rFonts w:cs="Times New Roman"/>
          <w:szCs w:val="24"/>
        </w:rPr>
        <w:t xml:space="preserve"> 100</w:t>
      </w:r>
      <w:r>
        <w:rPr>
          <w:rFonts w:cs="Times New Roman"/>
          <w:szCs w:val="24"/>
        </w:rPr>
        <w:t>s</w:t>
      </w:r>
      <w:del w:id="409" w:author="Nick Brown" w:date="2022-07-05T22:56:00Z">
        <w:r w:rsidDel="00592FD4">
          <w:rPr>
            <w:rFonts w:cs="Times New Roman"/>
            <w:szCs w:val="24"/>
            <w:vertAlign w:val="superscript"/>
          </w:rPr>
          <w:delText>-</w:delText>
        </w:r>
      </w:del>
      <w:ins w:id="410" w:author="Nick Brown" w:date="2022-07-05T22:56:00Z">
        <w:r w:rsidR="00592FD4">
          <w:rPr>
            <w:rFonts w:cs="Times New Roman"/>
            <w:szCs w:val="24"/>
            <w:vertAlign w:val="superscript"/>
          </w:rPr>
          <w:t xml:space="preserve"> – </w:t>
        </w:r>
      </w:ins>
      <w:r>
        <w:rPr>
          <w:rFonts w:cs="Times New Roman"/>
          <w:szCs w:val="24"/>
          <w:vertAlign w:val="superscript"/>
        </w:rPr>
        <w:t>1</w:t>
      </w:r>
      <w:r>
        <w:rPr>
          <w:rFonts w:cs="Times New Roman"/>
          <w:szCs w:val="24"/>
        </w:rPr>
        <w:t xml:space="preserve"> </w:t>
      </w:r>
      <m:oMath>
        <m:acc>
          <m:accPr>
            <m:chr m:val="̇"/>
            <m:ctrlPr>
              <w:rPr>
                <w:rFonts w:ascii="Cambria Math" w:hAnsi="Cambria Math" w:cs="Times New Roman"/>
                <w:i/>
                <w:szCs w:val="24"/>
              </w:rPr>
            </m:ctrlPr>
          </m:accPr>
          <m:e>
            <m:r>
              <w:rPr>
                <w:rFonts w:ascii="Cambria Math" w:hAnsi="Cambria Math" w:cs="Times New Roman"/>
                <w:szCs w:val="24"/>
              </w:rPr>
              <m:t>γ</m:t>
            </m:r>
          </m:e>
        </m:acc>
      </m:oMath>
      <w:r>
        <w:rPr>
          <w:rFonts w:cs="Times New Roman"/>
          <w:szCs w:val="24"/>
        </w:rPr>
        <w:t xml:space="preserve">. The foam samples also display shear thinning behavior, which show initially that the particle networks are intact and </w:t>
      </w:r>
      <w:r w:rsidR="00FF1B56">
        <w:rPr>
          <w:rFonts w:cs="Times New Roman"/>
          <w:szCs w:val="24"/>
        </w:rPr>
        <w:t xml:space="preserve">caused </w:t>
      </w:r>
      <w:r>
        <w:rPr>
          <w:rFonts w:cs="Times New Roman"/>
          <w:szCs w:val="24"/>
        </w:rPr>
        <w:t>resistance to flow</w:t>
      </w:r>
      <w:r w:rsidR="00D640DB">
        <w:rPr>
          <w:rFonts w:cs="Times New Roman"/>
          <w:szCs w:val="24"/>
        </w:rPr>
        <w:t>;</w:t>
      </w:r>
      <w:r>
        <w:rPr>
          <w:rFonts w:cs="Times New Roman"/>
          <w:szCs w:val="24"/>
        </w:rPr>
        <w:t xml:space="preserve"> however</w:t>
      </w:r>
      <w:r w:rsidR="00D640DB">
        <w:rPr>
          <w:rFonts w:cs="Times New Roman"/>
          <w:szCs w:val="24"/>
        </w:rPr>
        <w:t>,</w:t>
      </w:r>
      <w:r>
        <w:rPr>
          <w:rFonts w:cs="Times New Roman"/>
          <w:szCs w:val="24"/>
        </w:rPr>
        <w:t xml:space="preserve"> at larger shear rates the network </w:t>
      </w:r>
      <w:r w:rsidR="00FF1B56">
        <w:rPr>
          <w:rFonts w:cs="Times New Roman"/>
          <w:szCs w:val="24"/>
        </w:rPr>
        <w:t xml:space="preserve">was </w:t>
      </w:r>
      <w:r>
        <w:rPr>
          <w:rFonts w:cs="Times New Roman"/>
          <w:szCs w:val="24"/>
        </w:rPr>
        <w:t>broken up and</w:t>
      </w:r>
      <w:del w:id="411" w:author="Sepideh Razavi" w:date="2022-07-05T09:29:00Z">
        <w:r w:rsidDel="00CC4E01">
          <w:rPr>
            <w:rFonts w:cs="Times New Roman"/>
            <w:szCs w:val="24"/>
          </w:rPr>
          <w:delText xml:space="preserve"> so</w:delText>
        </w:r>
      </w:del>
      <w:r>
        <w:rPr>
          <w:rFonts w:cs="Times New Roman"/>
          <w:szCs w:val="24"/>
        </w:rPr>
        <w:t xml:space="preserve"> a lower viscosity of the solution is produced. Moreover, even with increased HTAB concentrations to 1mM and 10mM, the foam viscosities continued to shift higher with </w:t>
      </w:r>
      <w:r w:rsidR="00377980">
        <w:rPr>
          <w:rFonts w:cs="Times New Roman"/>
          <w:szCs w:val="24"/>
        </w:rPr>
        <w:t xml:space="preserve">increased </w:t>
      </w:r>
      <w:r>
        <w:rPr>
          <w:rFonts w:cs="Times New Roman"/>
          <w:szCs w:val="24"/>
        </w:rPr>
        <w:t xml:space="preserve">particle concentration, </w:t>
      </w:r>
      <w:r>
        <w:rPr>
          <w:rFonts w:cs="Times New Roman"/>
          <w:szCs w:val="24"/>
        </w:rPr>
        <w:lastRenderedPageBreak/>
        <w:t>even though at 10mM HTAB the</w:t>
      </w:r>
      <w:r w:rsidR="00657139">
        <w:rPr>
          <w:rFonts w:cs="Times New Roman"/>
          <w:szCs w:val="24"/>
        </w:rPr>
        <w:t xml:space="preserve"> initial</w:t>
      </w:r>
      <w:r>
        <w:rPr>
          <w:rFonts w:cs="Times New Roman"/>
          <w:szCs w:val="24"/>
        </w:rPr>
        <w:t xml:space="preserve"> viscosities overall decreased to </w:t>
      </w:r>
      <w:ins w:id="412" w:author="Nick Brown" w:date="2022-07-10T18:03:00Z">
        <w:r w:rsidR="0015201A">
          <w:rPr>
            <w:rFonts w:cs="Times New Roman"/>
            <w:szCs w:val="24"/>
          </w:rPr>
          <w:t>0</w:t>
        </w:r>
      </w:ins>
      <w:r>
        <w:rPr>
          <w:rFonts w:cs="Times New Roman"/>
          <w:szCs w:val="24"/>
        </w:rPr>
        <w:t xml:space="preserve">.15 Pa.s and </w:t>
      </w:r>
      <w:ins w:id="413" w:author="Nick Brown" w:date="2022-07-10T18:03:00Z">
        <w:r w:rsidR="0015201A">
          <w:rPr>
            <w:rFonts w:cs="Times New Roman"/>
            <w:szCs w:val="24"/>
          </w:rPr>
          <w:t>0</w:t>
        </w:r>
      </w:ins>
      <w:r>
        <w:rPr>
          <w:rFonts w:cs="Times New Roman"/>
          <w:szCs w:val="24"/>
        </w:rPr>
        <w:t>.22 Pa.s at 1s</w:t>
      </w:r>
      <w:del w:id="414" w:author="Nick Brown" w:date="2022-07-05T22:56:00Z">
        <w:r w:rsidDel="00592FD4">
          <w:rPr>
            <w:rFonts w:cs="Times New Roman"/>
            <w:szCs w:val="24"/>
            <w:vertAlign w:val="superscript"/>
          </w:rPr>
          <w:delText>-</w:delText>
        </w:r>
      </w:del>
      <w:ins w:id="415" w:author="Nick Brown" w:date="2022-07-05T22:56:00Z">
        <w:r w:rsidR="00592FD4">
          <w:rPr>
            <w:rFonts w:cs="Times New Roman"/>
            <w:szCs w:val="24"/>
            <w:vertAlign w:val="superscript"/>
          </w:rPr>
          <w:t xml:space="preserve"> – </w:t>
        </w:r>
      </w:ins>
      <w:r>
        <w:rPr>
          <w:rFonts w:cs="Times New Roman"/>
          <w:szCs w:val="24"/>
          <w:vertAlign w:val="superscript"/>
        </w:rPr>
        <w:t>1</w:t>
      </w:r>
      <m:oMath>
        <m:acc>
          <m:accPr>
            <m:chr m:val="̇"/>
            <m:ctrlPr>
              <w:rPr>
                <w:rFonts w:ascii="Cambria Math" w:hAnsi="Cambria Math" w:cs="Times New Roman"/>
                <w:i/>
                <w:szCs w:val="24"/>
              </w:rPr>
            </m:ctrlPr>
          </m:accPr>
          <m:e>
            <m:r>
              <w:rPr>
                <w:rFonts w:ascii="Cambria Math" w:hAnsi="Cambria Math" w:cs="Times New Roman"/>
                <w:szCs w:val="24"/>
              </w:rPr>
              <m:t>γ</m:t>
            </m:r>
          </m:e>
        </m:acc>
      </m:oMath>
      <w:r>
        <w:rPr>
          <w:rFonts w:eastAsiaTheme="minorEastAsia" w:cs="Times New Roman"/>
          <w:szCs w:val="24"/>
        </w:rPr>
        <w:t xml:space="preserve"> for 0 and </w:t>
      </w:r>
      <w:ins w:id="416" w:author="Nick Brown" w:date="2022-07-10T18:03:00Z">
        <w:r w:rsidR="0015201A">
          <w:rPr>
            <w:rFonts w:eastAsiaTheme="minorEastAsia" w:cs="Times New Roman"/>
            <w:szCs w:val="24"/>
          </w:rPr>
          <w:t>0</w:t>
        </w:r>
      </w:ins>
      <w:r>
        <w:rPr>
          <w:rFonts w:eastAsiaTheme="minorEastAsia" w:cs="Times New Roman"/>
          <w:szCs w:val="24"/>
        </w:rPr>
        <w:t xml:space="preserve">.5wt.% particles respectively. </w:t>
      </w:r>
      <w:r w:rsidRPr="003111DF">
        <w:rPr>
          <w:rFonts w:eastAsiaTheme="minorEastAsia" w:cs="Times New Roman"/>
          <w:szCs w:val="24"/>
        </w:rPr>
        <w:t>The authors state that due to the differently charged species interacting, the surfactant would bind to the silica particle</w:t>
      </w:r>
      <w:r w:rsidR="00D640DB">
        <w:rPr>
          <w:rFonts w:eastAsiaTheme="minorEastAsia" w:cs="Times New Roman"/>
          <w:szCs w:val="24"/>
        </w:rPr>
        <w:t xml:space="preserve"> surface</w:t>
      </w:r>
      <w:r w:rsidRPr="003111DF">
        <w:rPr>
          <w:rFonts w:eastAsiaTheme="minorEastAsia" w:cs="Times New Roman"/>
          <w:szCs w:val="24"/>
        </w:rPr>
        <w:t xml:space="preserve"> </w:t>
      </w:r>
      <w:r w:rsidR="00377980">
        <w:rPr>
          <w:rFonts w:eastAsiaTheme="minorEastAsia" w:cs="Times New Roman"/>
          <w:szCs w:val="24"/>
        </w:rPr>
        <w:t>and increase</w:t>
      </w:r>
      <w:r w:rsidR="00377980" w:rsidRPr="003111DF">
        <w:rPr>
          <w:rFonts w:eastAsiaTheme="minorEastAsia" w:cs="Times New Roman"/>
          <w:szCs w:val="24"/>
        </w:rPr>
        <w:t xml:space="preserve"> </w:t>
      </w:r>
      <w:r w:rsidRPr="003111DF">
        <w:rPr>
          <w:rFonts w:eastAsiaTheme="minorEastAsia" w:cs="Times New Roman"/>
          <w:szCs w:val="24"/>
        </w:rPr>
        <w:t>its hydrophobicity. At low surfactant concentrations</w:t>
      </w:r>
      <w:r w:rsidR="00D640DB">
        <w:rPr>
          <w:rFonts w:eastAsiaTheme="minorEastAsia" w:cs="Times New Roman"/>
          <w:szCs w:val="24"/>
        </w:rPr>
        <w:t>,</w:t>
      </w:r>
      <w:r w:rsidRPr="003111DF">
        <w:rPr>
          <w:rFonts w:eastAsiaTheme="minorEastAsia" w:cs="Times New Roman"/>
          <w:szCs w:val="24"/>
        </w:rPr>
        <w:t xml:space="preserve"> they would mostly bind to the surface of the particle </w:t>
      </w:r>
      <w:r w:rsidR="00B77F75">
        <w:rPr>
          <w:rFonts w:eastAsiaTheme="minorEastAsia" w:cs="Times New Roman"/>
          <w:szCs w:val="24"/>
        </w:rPr>
        <w:t xml:space="preserve">which </w:t>
      </w:r>
      <w:r w:rsidRPr="003111DF">
        <w:rPr>
          <w:rFonts w:eastAsiaTheme="minorEastAsia" w:cs="Times New Roman"/>
          <w:szCs w:val="24"/>
        </w:rPr>
        <w:t>enabl</w:t>
      </w:r>
      <w:r w:rsidR="00B77F75">
        <w:rPr>
          <w:rFonts w:eastAsiaTheme="minorEastAsia" w:cs="Times New Roman"/>
          <w:szCs w:val="24"/>
        </w:rPr>
        <w:t>ed</w:t>
      </w:r>
      <w:r w:rsidRPr="003111DF">
        <w:rPr>
          <w:rFonts w:eastAsiaTheme="minorEastAsia" w:cs="Times New Roman"/>
          <w:szCs w:val="24"/>
        </w:rPr>
        <w:t xml:space="preserve"> the particles to move towards and bind to the interface more strongly. However</w:t>
      </w:r>
      <w:r>
        <w:rPr>
          <w:rFonts w:eastAsiaTheme="minorEastAsia" w:cs="Times New Roman"/>
          <w:szCs w:val="24"/>
        </w:rPr>
        <w:t>,</w:t>
      </w:r>
      <w:r w:rsidRPr="003111DF">
        <w:rPr>
          <w:rFonts w:eastAsiaTheme="minorEastAsia" w:cs="Times New Roman"/>
          <w:szCs w:val="24"/>
        </w:rPr>
        <w:t xml:space="preserve"> when the concentration was increased above the CMC</w:t>
      </w:r>
      <w:ins w:id="417" w:author="Nick Brown" w:date="2022-07-05T22:33:00Z">
        <w:r w:rsidR="005D407E">
          <w:rPr>
            <w:rFonts w:eastAsiaTheme="minorEastAsia" w:cs="Times New Roman"/>
            <w:szCs w:val="24"/>
          </w:rPr>
          <w:t xml:space="preserve">, or critical micelle </w:t>
        </w:r>
      </w:ins>
      <w:ins w:id="418" w:author="Nick Brown" w:date="2022-07-05T22:34:00Z">
        <w:r w:rsidR="005D407E">
          <w:rPr>
            <w:rFonts w:eastAsiaTheme="minorEastAsia" w:cs="Times New Roman"/>
            <w:szCs w:val="24"/>
          </w:rPr>
          <w:t xml:space="preserve">concentration at which micelles begin to form, </w:t>
        </w:r>
      </w:ins>
      <w:del w:id="419" w:author="Nick Brown" w:date="2022-07-05T22:33:00Z">
        <w:r w:rsidRPr="003111DF" w:rsidDel="005D407E">
          <w:rPr>
            <w:rFonts w:eastAsiaTheme="minorEastAsia" w:cs="Times New Roman"/>
            <w:szCs w:val="24"/>
          </w:rPr>
          <w:delText xml:space="preserve"> </w:delText>
        </w:r>
      </w:del>
      <w:r w:rsidRPr="003111DF">
        <w:rPr>
          <w:rFonts w:eastAsiaTheme="minorEastAsia" w:cs="Times New Roman"/>
          <w:szCs w:val="24"/>
        </w:rPr>
        <w:t xml:space="preserve">of the surfactant, the surfactants </w:t>
      </w:r>
      <w:r w:rsidRPr="00222010">
        <w:rPr>
          <w:rFonts w:eastAsiaTheme="minorEastAsia" w:cs="Times New Roman"/>
          <w:szCs w:val="24"/>
        </w:rPr>
        <w:t xml:space="preserve">saturated the bubble films themselves, which </w:t>
      </w:r>
      <w:r w:rsidRPr="003111DF">
        <w:rPr>
          <w:rFonts w:eastAsiaTheme="minorEastAsia" w:cs="Times New Roman"/>
          <w:szCs w:val="24"/>
        </w:rPr>
        <w:t>inhibited the formation of particle networks.</w:t>
      </w:r>
      <w:r>
        <w:rPr>
          <w:rFonts w:eastAsiaTheme="minorEastAsia" w:cs="Times New Roman"/>
          <w:szCs w:val="24"/>
        </w:rPr>
        <w:t xml:space="preserve"> Ultimately, the authors state that due to the increase in the interfacial shear viscosity at the air</w:t>
      </w:r>
      <w:r w:rsidR="006734CB">
        <w:rPr>
          <w:rFonts w:eastAsiaTheme="minorEastAsia" w:cs="Times New Roman"/>
          <w:szCs w:val="24"/>
        </w:rPr>
        <w:t>/</w:t>
      </w:r>
      <w:r>
        <w:rPr>
          <w:rFonts w:eastAsiaTheme="minorEastAsia" w:cs="Times New Roman"/>
          <w:szCs w:val="24"/>
        </w:rPr>
        <w:t>water interface</w:t>
      </w:r>
      <w:r w:rsidR="0008493A">
        <w:rPr>
          <w:rFonts w:eastAsiaTheme="minorEastAsia" w:cs="Times New Roman"/>
          <w:szCs w:val="24"/>
        </w:rPr>
        <w:t xml:space="preserve"> </w:t>
      </w:r>
      <w:r>
        <w:rPr>
          <w:rFonts w:eastAsiaTheme="minorEastAsia" w:cs="Times New Roman"/>
          <w:szCs w:val="24"/>
        </w:rPr>
        <w:t xml:space="preserve">caused by the introduction of particles at surfactant concentrations below CMC, the foams were stable for longer periods of time (200min for 0wt.%, ~1000min for </w:t>
      </w:r>
      <w:ins w:id="420" w:author="Nick Brown" w:date="2022-07-10T18:03:00Z">
        <w:r w:rsidR="0015201A">
          <w:rPr>
            <w:rFonts w:eastAsiaTheme="minorEastAsia" w:cs="Times New Roman"/>
            <w:szCs w:val="24"/>
          </w:rPr>
          <w:t>0</w:t>
        </w:r>
      </w:ins>
      <w:r>
        <w:rPr>
          <w:rFonts w:eastAsiaTheme="minorEastAsia" w:cs="Times New Roman"/>
          <w:szCs w:val="24"/>
        </w:rPr>
        <w:t xml:space="preserve">.5wt.% at </w:t>
      </w:r>
      <w:ins w:id="421" w:author="Nick Brown" w:date="2022-07-10T18:03:00Z">
        <w:r w:rsidR="0015201A">
          <w:rPr>
            <w:rFonts w:eastAsiaTheme="minorEastAsia" w:cs="Times New Roman"/>
            <w:szCs w:val="24"/>
          </w:rPr>
          <w:t>0</w:t>
        </w:r>
      </w:ins>
      <w:r>
        <w:rPr>
          <w:rFonts w:eastAsiaTheme="minorEastAsia" w:cs="Times New Roman"/>
          <w:szCs w:val="24"/>
        </w:rPr>
        <w:t>.1mM HTAB)</w:t>
      </w:r>
      <w:r w:rsidR="00B400ED">
        <w:rPr>
          <w:rFonts w:eastAsiaTheme="minorEastAsia" w:cs="Times New Roman"/>
          <w:szCs w:val="24"/>
        </w:rPr>
        <w:t>.</w:t>
      </w:r>
    </w:p>
    <w:p w14:paraId="0B27C5B0" w14:textId="69C49BAE" w:rsidR="002436CB" w:rsidRDefault="002436CB" w:rsidP="007E2FF5">
      <w:pPr>
        <w:spacing w:line="480" w:lineRule="auto"/>
        <w:ind w:firstLine="720"/>
        <w:jc w:val="both"/>
        <w:rPr>
          <w:rFonts w:cs="Times New Roman"/>
          <w:szCs w:val="24"/>
        </w:rPr>
      </w:pPr>
      <w:r>
        <w:rPr>
          <w:rFonts w:cs="Times New Roman"/>
          <w:szCs w:val="24"/>
        </w:rPr>
        <w:t>Amiri et al.</w:t>
      </w:r>
      <w:r>
        <w:rPr>
          <w:rFonts w:cs="Times New Roman"/>
          <w:szCs w:val="24"/>
        </w:rPr>
        <w:fldChar w:fldCharType="begin"/>
      </w:r>
      <w:r w:rsidR="009C34A0">
        <w:rPr>
          <w:rFonts w:cs="Times New Roman"/>
          <w:szCs w:val="24"/>
        </w:rPr>
        <w:instrText xml:space="preserve"> ADDIN EN.CITE &lt;EndNote&gt;&lt;Cite&gt;&lt;Author&gt;Amiri&lt;/Author&gt;&lt;Year&gt;2009&lt;/Year&gt;&lt;RecNum&gt;224&lt;/RecNum&gt;&lt;DisplayText&gt;&lt;style face="superscript"&gt;26&lt;/style&gt;&lt;/DisplayText&gt;&lt;record&gt;&lt;rec-number&gt;224&lt;/rec-number&gt;&lt;foreign-keys&gt;&lt;key app="EN" db-id="2dpwpfrerpar2de50ahvara9pvzrtaadveef" timestamp="1636675385"&gt;224&lt;/key&gt;&lt;/foreign-keys&gt;&lt;ref-type name="Journal Article"&gt;17&lt;/ref-type&gt;&lt;contributors&gt;&lt;authors&gt;&lt;author&gt;Amiri, Asal&lt;/author&gt;&lt;author&gt;Øye, Gisle&lt;/author&gt;&lt;author&gt;Sjöblom, Johan&lt;/author&gt;&lt;/authors&gt;&lt;/contributors&gt;&lt;titles&gt;&lt;title&gt;Influence of pH, high salinity and particle concentration on stability and rheological properties of aqueous suspensions of fumed silica&lt;/title&gt;&lt;secondary-title&gt;Colloids and Surfaces A: Physicochemical and Engineering Aspects&lt;/secondary-title&gt;&lt;/titles&gt;&lt;periodical&gt;&lt;full-title&gt;Colloids and Surfaces A: Physicochemical and Engineering Aspects&lt;/full-title&gt;&lt;/periodical&gt;&lt;pages&gt;43-54&lt;/pages&gt;&lt;volume&gt;349&lt;/volume&gt;&lt;number&gt;1&lt;/number&gt;&lt;keywords&gt;&lt;keyword&gt;Aerosil&lt;/keyword&gt;&lt;keyword&gt;Rheology&lt;/keyword&gt;&lt;keyword&gt;Multiple light scattering&lt;/keyword&gt;&lt;keyword&gt;Gelation&lt;/keyword&gt;&lt;/keywords&gt;&lt;dates&gt;&lt;year&gt;2009&lt;/year&gt;&lt;pub-dates&gt;&lt;date&gt;2009/10/05/&lt;/date&gt;&lt;/pub-dates&gt;&lt;/dates&gt;&lt;isbn&gt;0927-7757&lt;/isbn&gt;&lt;urls&gt;&lt;related-urls&gt;&lt;url&gt;https://www.sciencedirect.com/science/article/pii/S0927775709004695&lt;/url&gt;&lt;/related-urls&gt;&lt;/urls&gt;&lt;electronic-resource-num&gt;https://doi.org/10.1016/j.colsurfa.2009.07.050&lt;/electronic-resource-num&gt;&lt;/record&gt;&lt;/Cite&gt;&lt;/EndNote&gt;</w:instrText>
      </w:r>
      <w:r>
        <w:rPr>
          <w:rFonts w:cs="Times New Roman"/>
          <w:szCs w:val="24"/>
        </w:rPr>
        <w:fldChar w:fldCharType="separate"/>
      </w:r>
      <w:r w:rsidR="009C34A0" w:rsidRPr="009C34A0">
        <w:rPr>
          <w:rFonts w:cs="Times New Roman"/>
          <w:noProof/>
          <w:szCs w:val="24"/>
          <w:vertAlign w:val="superscript"/>
        </w:rPr>
        <w:t>26</w:t>
      </w:r>
      <w:r>
        <w:rPr>
          <w:rFonts w:cs="Times New Roman"/>
          <w:szCs w:val="24"/>
        </w:rPr>
        <w:fldChar w:fldCharType="end"/>
      </w:r>
      <w:r>
        <w:rPr>
          <w:rFonts w:cs="Times New Roman"/>
          <w:szCs w:val="24"/>
        </w:rPr>
        <w:t xml:space="preserve"> also illustrated the effects of particle concentration with salts and how they led to changes in the bulk rheological properties. </w:t>
      </w:r>
      <w:r w:rsidR="00835C6A">
        <w:rPr>
          <w:rFonts w:cs="Times New Roman"/>
          <w:szCs w:val="24"/>
        </w:rPr>
        <w:t>Using</w:t>
      </w:r>
      <w:r>
        <w:rPr>
          <w:rFonts w:cs="Times New Roman"/>
          <w:szCs w:val="24"/>
        </w:rPr>
        <w:t xml:space="preserve"> strain amplitude sweep</w:t>
      </w:r>
      <w:r w:rsidR="00835C6A">
        <w:rPr>
          <w:rFonts w:cs="Times New Roman"/>
          <w:szCs w:val="24"/>
        </w:rPr>
        <w:t xml:space="preserve"> measurements, it was shown</w:t>
      </w:r>
      <w:r>
        <w:rPr>
          <w:rFonts w:cs="Times New Roman"/>
          <w:szCs w:val="24"/>
        </w:rPr>
        <w:t xml:space="preserve"> that with increasing fumed silica nanoparticle concentration (1.3</w:t>
      </w:r>
      <w:del w:id="422" w:author="Nick Brown" w:date="2022-07-05T22:56:00Z">
        <w:r w:rsidDel="00592FD4">
          <w:rPr>
            <w:rFonts w:cs="Times New Roman"/>
            <w:szCs w:val="24"/>
          </w:rPr>
          <w:delText>-</w:delText>
        </w:r>
      </w:del>
      <w:ins w:id="423" w:author="Nick Brown" w:date="2022-07-05T22:56:00Z">
        <w:r w:rsidR="00592FD4">
          <w:rPr>
            <w:rFonts w:cs="Times New Roman"/>
            <w:szCs w:val="24"/>
          </w:rPr>
          <w:t xml:space="preserve"> – </w:t>
        </w:r>
      </w:ins>
      <w:r>
        <w:rPr>
          <w:rFonts w:cs="Times New Roman"/>
          <w:szCs w:val="24"/>
        </w:rPr>
        <w:t>2.3wt.%) at .6M NaCl both the storage (</w:t>
      </w:r>
      <m:oMath>
        <m:r>
          <w:rPr>
            <w:rFonts w:ascii="Cambria Math" w:hAnsi="Cambria Math" w:cs="Times New Roman"/>
            <w:szCs w:val="24"/>
          </w:rPr>
          <m:t>G’</m:t>
        </m:r>
      </m:oMath>
      <w:r>
        <w:rPr>
          <w:rFonts w:cs="Times New Roman"/>
          <w:szCs w:val="24"/>
        </w:rPr>
        <w:t>) and loss (</w:t>
      </w:r>
      <m:oMath>
        <m:r>
          <w:rPr>
            <w:rFonts w:ascii="Cambria Math" w:hAnsi="Cambria Math" w:cs="Times New Roman"/>
            <w:szCs w:val="24"/>
          </w:rPr>
          <m:t>G”</m:t>
        </m:r>
      </m:oMath>
      <w:r>
        <w:rPr>
          <w:rFonts w:cs="Times New Roman"/>
          <w:szCs w:val="24"/>
        </w:rPr>
        <w:t>) moduli increased. At the same time, the yield strain (γ</w:t>
      </w:r>
      <w:r>
        <w:rPr>
          <w:rFonts w:cs="Times New Roman"/>
          <w:szCs w:val="24"/>
          <w:vertAlign w:val="subscript"/>
        </w:rPr>
        <w:t>c</w:t>
      </w:r>
      <w:r>
        <w:rPr>
          <w:rFonts w:cs="Times New Roman"/>
          <w:szCs w:val="24"/>
        </w:rPr>
        <w:t>) decrease</w:t>
      </w:r>
      <w:r w:rsidR="00835C6A">
        <w:rPr>
          <w:rFonts w:cs="Times New Roman"/>
          <w:szCs w:val="24"/>
        </w:rPr>
        <w:t>d</w:t>
      </w:r>
      <w:r>
        <w:rPr>
          <w:rFonts w:cs="Times New Roman"/>
          <w:szCs w:val="24"/>
        </w:rPr>
        <w:t xml:space="preserve"> with particle and salt </w:t>
      </w:r>
      <w:r w:rsidR="0069344C">
        <w:rPr>
          <w:rFonts w:cs="Times New Roman"/>
          <w:szCs w:val="24"/>
        </w:rPr>
        <w:t>concentration,</w:t>
      </w:r>
      <w:r w:rsidR="00835C6A">
        <w:rPr>
          <w:rFonts w:cs="Times New Roman"/>
          <w:szCs w:val="24"/>
        </w:rPr>
        <w:t xml:space="preserve"> i.e.,</w:t>
      </w:r>
      <w:r>
        <w:rPr>
          <w:rFonts w:cs="Times New Roman"/>
          <w:szCs w:val="24"/>
        </w:rPr>
        <w:t xml:space="preserve"> while the system </w:t>
      </w:r>
      <w:r w:rsidR="00505653">
        <w:rPr>
          <w:rFonts w:cs="Times New Roman"/>
          <w:szCs w:val="24"/>
        </w:rPr>
        <w:t xml:space="preserve">was </w:t>
      </w:r>
      <w:r>
        <w:rPr>
          <w:rFonts w:cs="Times New Roman"/>
          <w:szCs w:val="24"/>
        </w:rPr>
        <w:t xml:space="preserve">more resistant to shearing with </w:t>
      </w:r>
      <w:r w:rsidR="00505653">
        <w:rPr>
          <w:rFonts w:cs="Times New Roman"/>
          <w:szCs w:val="24"/>
        </w:rPr>
        <w:t>increased</w:t>
      </w:r>
      <w:r w:rsidR="00835C6A">
        <w:rPr>
          <w:rFonts w:cs="Times New Roman"/>
          <w:szCs w:val="24"/>
        </w:rPr>
        <w:t xml:space="preserve"> particle </w:t>
      </w:r>
      <w:r>
        <w:rPr>
          <w:rFonts w:cs="Times New Roman"/>
          <w:szCs w:val="24"/>
        </w:rPr>
        <w:t>concentration</w:t>
      </w:r>
      <w:r w:rsidR="00835C6A">
        <w:rPr>
          <w:rFonts w:cs="Times New Roman"/>
          <w:szCs w:val="24"/>
        </w:rPr>
        <w:t>,</w:t>
      </w:r>
      <w:r>
        <w:rPr>
          <w:rFonts w:cs="Times New Roman"/>
          <w:szCs w:val="24"/>
        </w:rPr>
        <w:t xml:space="preserve"> the maximum strain before collapse decrease</w:t>
      </w:r>
      <w:r w:rsidR="00835C6A">
        <w:rPr>
          <w:rFonts w:cs="Times New Roman"/>
          <w:szCs w:val="24"/>
        </w:rPr>
        <w:t>d</w:t>
      </w:r>
      <w:r>
        <w:rPr>
          <w:rFonts w:cs="Times New Roman"/>
          <w:szCs w:val="24"/>
        </w:rPr>
        <w:t xml:space="preserve">. This was attributed to the solution being in the ‘strong gel’ regime, one in which the </w:t>
      </w:r>
      <m:oMath>
        <m:r>
          <w:rPr>
            <w:rFonts w:ascii="Cambria Math" w:hAnsi="Cambria Math" w:cs="Times New Roman"/>
            <w:szCs w:val="24"/>
          </w:rPr>
          <m:t>G’</m:t>
        </m:r>
      </m:oMath>
      <w:r>
        <w:rPr>
          <w:rFonts w:cs="Times New Roman"/>
          <w:szCs w:val="24"/>
        </w:rPr>
        <w:t xml:space="preserve"> value increases with a positive exponent</w:t>
      </w:r>
      <w:r w:rsidR="00835C6A">
        <w:rPr>
          <w:rFonts w:cs="Times New Roman"/>
          <w:szCs w:val="24"/>
        </w:rPr>
        <w:t>,</w:t>
      </w:r>
      <w:r>
        <w:rPr>
          <w:rFonts w:cs="Times New Roman"/>
          <w:szCs w:val="24"/>
        </w:rPr>
        <w:t xml:space="preserve"> while the yield strain decreases with a negative exponent. In the ‘strong gel’ regime, the fractal flocs of particles have higher elastic constants when interacting between the flocs than within the floc itself</w:t>
      </w:r>
      <w:r w:rsidR="002C49B3">
        <w:rPr>
          <w:rFonts w:cs="Times New Roman"/>
          <w:szCs w:val="24"/>
        </w:rPr>
        <w:t>,</w:t>
      </w:r>
      <w:r>
        <w:rPr>
          <w:rFonts w:cs="Times New Roman"/>
          <w:szCs w:val="24"/>
        </w:rPr>
        <w:t xml:space="preserve"> which causes higher elastic moduli</w:t>
      </w:r>
      <w:r w:rsidR="002C49B3">
        <w:rPr>
          <w:rFonts w:cs="Times New Roman"/>
          <w:szCs w:val="24"/>
        </w:rPr>
        <w:t>. However,</w:t>
      </w:r>
      <w:r>
        <w:rPr>
          <w:rFonts w:cs="Times New Roman"/>
          <w:szCs w:val="24"/>
        </w:rPr>
        <w:t xml:space="preserve"> the linearity limit </w:t>
      </w:r>
      <w:r w:rsidR="00657735">
        <w:rPr>
          <w:rFonts w:cs="Times New Roman"/>
          <w:szCs w:val="24"/>
        </w:rPr>
        <w:t xml:space="preserve">decreased </w:t>
      </w:r>
      <w:r>
        <w:rPr>
          <w:rFonts w:cs="Times New Roman"/>
          <w:szCs w:val="24"/>
        </w:rPr>
        <w:lastRenderedPageBreak/>
        <w:t>with particle concentration. Addition of NaCl up to 2.75M into the system also led to increased shear moduli for the system, which was attributed to an enhanced interparticle interactions and network formation in presence of the electrolyte.</w:t>
      </w:r>
    </w:p>
    <w:p w14:paraId="7DA7CBA6" w14:textId="7BC751A1" w:rsidR="003A0544" w:rsidRDefault="003A0544" w:rsidP="003A0544">
      <w:pPr>
        <w:spacing w:line="480" w:lineRule="auto"/>
        <w:ind w:firstLine="720"/>
        <w:jc w:val="both"/>
        <w:rPr>
          <w:rFonts w:cs="Times New Roman"/>
          <w:szCs w:val="24"/>
        </w:rPr>
      </w:pPr>
      <w:r>
        <w:rPr>
          <w:rFonts w:cs="Times New Roman"/>
          <w:szCs w:val="24"/>
        </w:rPr>
        <w:t>Bose et al.</w:t>
      </w:r>
      <w:r>
        <w:rPr>
          <w:rFonts w:cs="Times New Roman"/>
          <w:szCs w:val="24"/>
        </w:rPr>
        <w:fldChar w:fldCharType="begin">
          <w:fldData xml:space="preserve">PEVuZE5vdGU+PENpdGU+PEF1dGhvcj5LYXRlcGFsbGk8L0F1dGhvcj48WWVhcj4yMDE3PC9ZZWFy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</w:fldData>
        </w:fldChar>
      </w:r>
      <w:r w:rsidR="009C34A0">
        <w:rPr>
          <w:rFonts w:cs="Times New Roman"/>
          <w:szCs w:val="24"/>
        </w:rPr>
        <w:instrText xml:space="preserve"> ADDIN EN.CITE </w:instrText>
      </w:r>
      <w:r w:rsidR="009C34A0">
        <w:rPr>
          <w:rFonts w:cs="Times New Roman"/>
          <w:szCs w:val="24"/>
        </w:rPr>
        <w:fldChar w:fldCharType="begin">
          <w:fldData xml:space="preserve">PEVuZE5vdGU+PENpdGU+PEF1dGhvcj5LYXRlcGFsbGk8L0F1dGhvcj48WWVhcj4yMDE3PC9ZZWFy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</w:fldData>
        </w:fldChar>
      </w:r>
      <w:r w:rsidR="009C34A0">
        <w:rPr>
          <w:rFonts w:cs="Times New Roman"/>
          <w:szCs w:val="24"/>
        </w:rPr>
        <w:instrText xml:space="preserve"> ADDIN EN.CITE.DATA </w:instrText>
      </w:r>
      <w:r w:rsidR="009C34A0">
        <w:rPr>
          <w:rFonts w:cs="Times New Roman"/>
          <w:szCs w:val="24"/>
        </w:rPr>
      </w:r>
      <w:r w:rsidR="009C34A0">
        <w:rPr>
          <w:rFonts w:cs="Times New Roman"/>
          <w:szCs w:val="24"/>
        </w:rPr>
        <w:fldChar w:fldCharType="end"/>
      </w:r>
      <w:r>
        <w:rPr>
          <w:rFonts w:cs="Times New Roman"/>
          <w:szCs w:val="24"/>
        </w:rPr>
      </w:r>
      <w:r>
        <w:rPr>
          <w:rFonts w:cs="Times New Roman"/>
          <w:szCs w:val="24"/>
        </w:rPr>
        <w:fldChar w:fldCharType="separate"/>
      </w:r>
      <w:r w:rsidR="009C34A0" w:rsidRPr="009C34A0">
        <w:rPr>
          <w:rFonts w:cs="Times New Roman"/>
          <w:noProof/>
          <w:szCs w:val="24"/>
          <w:vertAlign w:val="superscript"/>
        </w:rPr>
        <w:t>28</w:t>
      </w:r>
      <w:r>
        <w:rPr>
          <w:rFonts w:cs="Times New Roman"/>
          <w:szCs w:val="24"/>
        </w:rPr>
        <w:fldChar w:fldCharType="end"/>
      </w:r>
      <w:r>
        <w:rPr>
          <w:rFonts w:cs="Times New Roman"/>
          <w:szCs w:val="24"/>
        </w:rPr>
        <w:t xml:space="preserve"> studied the impacts of both particle shape (spherical or fumed) as well as electrolyte concentration (</w:t>
      </w:r>
      <w:ins w:id="424" w:author="Nick Brown" w:date="2022-07-10T18:03:00Z">
        <w:r w:rsidR="0015201A">
          <w:rPr>
            <w:rFonts w:cs="Times New Roman"/>
            <w:szCs w:val="24"/>
          </w:rPr>
          <w:t>0</w:t>
        </w:r>
      </w:ins>
      <w:r>
        <w:rPr>
          <w:rFonts w:cs="Times New Roman"/>
          <w:szCs w:val="24"/>
        </w:rPr>
        <w:t>.1mM</w:t>
      </w:r>
      <w:r w:rsidR="007B3AF3">
        <w:rPr>
          <w:rFonts w:cs="Times New Roman"/>
          <w:szCs w:val="24"/>
        </w:rPr>
        <w:t>/</w:t>
      </w:r>
      <w:r>
        <w:rPr>
          <w:rFonts w:cs="Times New Roman"/>
          <w:szCs w:val="24"/>
        </w:rPr>
        <w:t xml:space="preserve">50mM NaCl) on resultant emulsion viscosity as well as the interfacial properties of the </w:t>
      </w:r>
      <w:proofErr w:type="spellStart"/>
      <w:r>
        <w:rPr>
          <w:rFonts w:cs="Times New Roman"/>
          <w:szCs w:val="24"/>
        </w:rPr>
        <w:t>bromohexadecane</w:t>
      </w:r>
      <w:proofErr w:type="spellEnd"/>
      <w:del w:id="425" w:author="Nick Brown" w:date="2022-07-05T22:56:00Z">
        <w:r w:rsidDel="00592FD4">
          <w:rPr>
            <w:rFonts w:cs="Times New Roman"/>
            <w:szCs w:val="24"/>
          </w:rPr>
          <w:delText>-</w:delText>
        </w:r>
      </w:del>
      <w:ins w:id="426" w:author="Nick Brown" w:date="2022-07-05T22:56:00Z">
        <w:r w:rsidR="00592FD4">
          <w:rPr>
            <w:rFonts w:cs="Times New Roman"/>
            <w:szCs w:val="24"/>
          </w:rPr>
          <w:t xml:space="preserve"> – </w:t>
        </w:r>
      </w:ins>
      <w:r>
        <w:rPr>
          <w:rFonts w:cs="Times New Roman"/>
          <w:szCs w:val="24"/>
        </w:rPr>
        <w:t xml:space="preserve">water interface. Using spherical silica particles (D = 210 ± 10nm) it was found that at both salt concentrations the suspension exhibited Newtonian behavior, with a viscosity close to that of water. In comparison, the fumed silica particles (D = 204 ± 20nm) showed Newtonian behavior only at </w:t>
      </w:r>
      <w:ins w:id="427" w:author="Nick Brown" w:date="2022-07-10T18:03:00Z">
        <w:r w:rsidR="0015201A">
          <w:rPr>
            <w:rFonts w:cs="Times New Roman"/>
            <w:szCs w:val="24"/>
          </w:rPr>
          <w:t>0</w:t>
        </w:r>
      </w:ins>
      <w:r>
        <w:rPr>
          <w:rFonts w:cs="Times New Roman"/>
          <w:szCs w:val="24"/>
        </w:rPr>
        <w:t xml:space="preserve">.1mM and exhibited shear thinning in presence of 50mM electrolyte. This was determined to be due to the volume filling network the fumed silica particles form, which was around 11 times larger than the spherical particles. With regards to the oscillatory strain experiments performed on the emulsions, there were key differences found between the spherical and fumed particles. The fumed particles were found to have storage </w:t>
      </w:r>
      <w:r w:rsidRPr="005831CB">
        <w:rPr>
          <w:rFonts w:cs="Times New Roman"/>
          <w:szCs w:val="24"/>
        </w:rPr>
        <w:t>moduli (</w:t>
      </w:r>
      <m:oMath>
        <m:r>
          <w:rPr>
            <w:rFonts w:ascii="Cambria Math" w:hAnsi="Cambria Math" w:cs="Times New Roman"/>
            <w:szCs w:val="24"/>
          </w:rPr>
          <m:t>G'</m:t>
        </m:r>
      </m:oMath>
      <w:r w:rsidRPr="005831CB">
        <w:rPr>
          <w:rFonts w:cs="Times New Roman"/>
          <w:szCs w:val="24"/>
        </w:rPr>
        <w:t>) up</w:t>
      </w:r>
      <w:r>
        <w:rPr>
          <w:rFonts w:cs="Times New Roman"/>
          <w:szCs w:val="24"/>
        </w:rPr>
        <w:t xml:space="preserve"> to two orders of magnitude larger at 50mM than the spherical particles, which illustrated the formation of the large volume filling network displayed by the viscosity trials. Overall, the fumed silica particles were better able to stabilize the emulsions than the spherical particles, due to their ability to make large volume filling networks when the interparticle interactions turn more attractive with increased salt concentrations.</w:t>
      </w:r>
    </w:p>
    <w:p w14:paraId="2CB37F87" w14:textId="77777777" w:rsidR="003A0544" w:rsidRDefault="003A0544" w:rsidP="007E2FF5">
      <w:pPr>
        <w:spacing w:line="480" w:lineRule="auto"/>
        <w:ind w:firstLine="720"/>
        <w:jc w:val="both"/>
        <w:rPr>
          <w:rFonts w:cs="Times New Roman"/>
          <w:szCs w:val="24"/>
        </w:rPr>
      </w:pPr>
    </w:p>
    <w:p w14:paraId="37D9F5E5" w14:textId="77777777" w:rsidR="00222C4C" w:rsidRDefault="00222C4C" w:rsidP="007E2FF5">
      <w:pPr>
        <w:spacing w:line="480" w:lineRule="auto"/>
        <w:ind w:firstLine="720"/>
        <w:jc w:val="both"/>
        <w:rPr>
          <w:rFonts w:cs="Times New Roman"/>
          <w:szCs w:val="24"/>
        </w:rPr>
      </w:pPr>
    </w:p>
    <w:p w14:paraId="5358C1B1" w14:textId="77777777" w:rsidR="006E48EF" w:rsidRDefault="006E48EF" w:rsidP="007E2FF5">
      <w:pPr>
        <w:spacing w:line="480" w:lineRule="auto"/>
        <w:ind w:firstLine="720"/>
        <w:jc w:val="both"/>
        <w:rPr>
          <w:rFonts w:cs="Times New Roman"/>
          <w:szCs w:val="24"/>
        </w:rPr>
      </w:pPr>
    </w:p>
    <w:p w14:paraId="0F5D1B54" w14:textId="238FDB73" w:rsidR="006A3076" w:rsidRPr="006A3076" w:rsidRDefault="006E48EF" w:rsidP="006A3076">
      <w:pPr>
        <w:spacing w:line="480" w:lineRule="auto"/>
        <w:jc w:val="both"/>
        <w:rPr>
          <w:rFonts w:cs="Times New Roman"/>
          <w:i/>
          <w:iCs/>
          <w:szCs w:val="24"/>
        </w:rPr>
      </w:pPr>
      <w:r>
        <w:rPr>
          <w:rFonts w:cs="Times New Roman"/>
          <w:i/>
          <w:iCs/>
          <w:szCs w:val="24"/>
        </w:rPr>
        <w:lastRenderedPageBreak/>
        <w:t>2</w:t>
      </w:r>
      <w:r w:rsidR="006A3076">
        <w:rPr>
          <w:rFonts w:cs="Times New Roman"/>
          <w:i/>
          <w:iCs/>
          <w:szCs w:val="24"/>
        </w:rPr>
        <w:t>.</w:t>
      </w:r>
      <w:r w:rsidR="009A7D90">
        <w:rPr>
          <w:rFonts w:cs="Times New Roman"/>
          <w:i/>
          <w:iCs/>
          <w:szCs w:val="24"/>
        </w:rPr>
        <w:t>4</w:t>
      </w:r>
      <w:r w:rsidR="006A3076">
        <w:rPr>
          <w:rFonts w:cs="Times New Roman"/>
          <w:i/>
          <w:iCs/>
          <w:szCs w:val="24"/>
        </w:rPr>
        <w:t xml:space="preserve"> </w:t>
      </w:r>
      <w:r w:rsidR="0069344C">
        <w:rPr>
          <w:rFonts w:cs="Times New Roman"/>
          <w:i/>
          <w:iCs/>
          <w:szCs w:val="24"/>
        </w:rPr>
        <w:t>Interfacial Rheology</w:t>
      </w:r>
    </w:p>
    <w:p w14:paraId="0FD7B3ED" w14:textId="5C90081B" w:rsidR="002436CB" w:rsidRDefault="002436CB" w:rsidP="007E2FF5">
      <w:pPr>
        <w:spacing w:line="480" w:lineRule="auto"/>
        <w:ind w:firstLine="720"/>
        <w:jc w:val="both"/>
        <w:rPr>
          <w:rFonts w:cs="Times New Roman"/>
          <w:szCs w:val="24"/>
        </w:rPr>
      </w:pPr>
      <w:r>
        <w:rPr>
          <w:rFonts w:cs="Times New Roman"/>
          <w:szCs w:val="24"/>
        </w:rPr>
        <w:t xml:space="preserve">It has been well established that when nanoparticles irreversibly adsorb to the interface, they can alter </w:t>
      </w:r>
      <w:r w:rsidR="00996632">
        <w:rPr>
          <w:rFonts w:cs="Times New Roman"/>
          <w:szCs w:val="24"/>
        </w:rPr>
        <w:t>the mechanical stability</w:t>
      </w:r>
      <w:r w:rsidR="00996632">
        <w:rPr>
          <w:rFonts w:cs="Times New Roman"/>
          <w:szCs w:val="24"/>
        </w:rPr>
        <w:fldChar w:fldCharType="begin">
          <w:fldData xml:space="preserve">PEVuZE5vdGU+PENpdGU+PEF1dGhvcj5WYW4gSG9vZ2h0ZW48L0F1dGhvcj48WWVhcj4yMDE3PC9Z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</w:fldData>
        </w:fldChar>
      </w:r>
      <w:r w:rsidR="009C34A0">
        <w:rPr>
          <w:rFonts w:cs="Times New Roman"/>
          <w:szCs w:val="24"/>
        </w:rPr>
        <w:instrText xml:space="preserve"> ADDIN EN.CITE </w:instrText>
      </w:r>
      <w:r w:rsidR="009C34A0">
        <w:rPr>
          <w:rFonts w:cs="Times New Roman"/>
          <w:szCs w:val="24"/>
        </w:rPr>
        <w:fldChar w:fldCharType="begin">
          <w:fldData xml:space="preserve">PEVuZE5vdGU+PENpdGU+PEF1dGhvcj5WYW4gSG9vZ2h0ZW48L0F1dGhvcj48WWVhcj4yMDE3PC9Z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</w:fldData>
        </w:fldChar>
      </w:r>
      <w:r w:rsidR="009C34A0">
        <w:rPr>
          <w:rFonts w:cs="Times New Roman"/>
          <w:szCs w:val="24"/>
        </w:rPr>
        <w:instrText xml:space="preserve"> ADDIN EN.CITE.DATA </w:instrText>
      </w:r>
      <w:r w:rsidR="009C34A0">
        <w:rPr>
          <w:rFonts w:cs="Times New Roman"/>
          <w:szCs w:val="24"/>
        </w:rPr>
      </w:r>
      <w:r w:rsidR="009C34A0">
        <w:rPr>
          <w:rFonts w:cs="Times New Roman"/>
          <w:szCs w:val="24"/>
        </w:rPr>
        <w:fldChar w:fldCharType="end"/>
      </w:r>
      <w:r w:rsidR="00996632">
        <w:rPr>
          <w:rFonts w:cs="Times New Roman"/>
          <w:szCs w:val="24"/>
        </w:rPr>
      </w:r>
      <w:r w:rsidR="00996632">
        <w:rPr>
          <w:rFonts w:cs="Times New Roman"/>
          <w:szCs w:val="24"/>
        </w:rPr>
        <w:fldChar w:fldCharType="separate"/>
      </w:r>
      <w:r w:rsidR="009C34A0" w:rsidRPr="009C34A0">
        <w:rPr>
          <w:rFonts w:cs="Times New Roman"/>
          <w:noProof/>
          <w:szCs w:val="24"/>
          <w:vertAlign w:val="superscript"/>
        </w:rPr>
        <w:t>18, 72</w:t>
      </w:r>
      <w:r w:rsidR="00996632">
        <w:rPr>
          <w:rFonts w:cs="Times New Roman"/>
          <w:szCs w:val="24"/>
        </w:rPr>
        <w:fldChar w:fldCharType="end"/>
      </w:r>
      <w:r w:rsidR="00996632">
        <w:rPr>
          <w:rFonts w:cs="Times New Roman"/>
          <w:szCs w:val="24"/>
        </w:rPr>
        <w:t xml:space="preserve"> of the interface </w:t>
      </w:r>
      <w:r>
        <w:rPr>
          <w:rFonts w:cs="Times New Roman"/>
          <w:szCs w:val="24"/>
        </w:rPr>
        <w:t xml:space="preserve">and </w:t>
      </w:r>
      <w:del w:id="428" w:author="Sepideh Razavi" w:date="2022-07-05T09:35:00Z">
        <w:r w:rsidR="000C28E2" w:rsidDel="00960608">
          <w:rPr>
            <w:rFonts w:cs="Times New Roman"/>
            <w:szCs w:val="24"/>
          </w:rPr>
          <w:delText xml:space="preserve">alter </w:delText>
        </w:r>
      </w:del>
      <w:r w:rsidR="000C28E2">
        <w:rPr>
          <w:rFonts w:cs="Times New Roman"/>
          <w:szCs w:val="24"/>
        </w:rPr>
        <w:t>the</w:t>
      </w:r>
      <w:r>
        <w:rPr>
          <w:rFonts w:cs="Times New Roman"/>
          <w:szCs w:val="24"/>
        </w:rPr>
        <w:t xml:space="preserve"> rates of Ostwald ripening and coalescence. Thus, probing the </w:t>
      </w:r>
      <w:del w:id="429" w:author="Sepideh Razavi" w:date="2022-07-05T09:35:00Z">
        <w:r w:rsidDel="00960608">
          <w:rPr>
            <w:rFonts w:cs="Times New Roman"/>
            <w:szCs w:val="24"/>
          </w:rPr>
          <w:delText xml:space="preserve">interface for the </w:delText>
        </w:r>
      </w:del>
      <w:r>
        <w:rPr>
          <w:rFonts w:cs="Times New Roman"/>
          <w:szCs w:val="24"/>
        </w:rPr>
        <w:t>rheological characteristics</w:t>
      </w:r>
      <w:ins w:id="430" w:author="Sepideh Razavi" w:date="2022-07-05T09:35:00Z">
        <w:r w:rsidR="00960608">
          <w:rPr>
            <w:rFonts w:cs="Times New Roman"/>
            <w:szCs w:val="24"/>
          </w:rPr>
          <w:t xml:space="preserve"> of an interface</w:t>
        </w:r>
      </w:ins>
      <w:r>
        <w:rPr>
          <w:rFonts w:cs="Times New Roman"/>
          <w:szCs w:val="24"/>
        </w:rPr>
        <w:t xml:space="preserve"> is pertinent to understand</w:t>
      </w:r>
      <w:r w:rsidR="0000744E">
        <w:rPr>
          <w:rFonts w:cs="Times New Roman"/>
          <w:szCs w:val="24"/>
        </w:rPr>
        <w:t>ing</w:t>
      </w:r>
      <w:r>
        <w:rPr>
          <w:rFonts w:cs="Times New Roman"/>
          <w:szCs w:val="24"/>
        </w:rPr>
        <w:t xml:space="preserve"> the connections between particle </w:t>
      </w:r>
      <w:r w:rsidR="000C28E2">
        <w:rPr>
          <w:rFonts w:cs="Times New Roman"/>
          <w:szCs w:val="24"/>
        </w:rPr>
        <w:t>e</w:t>
      </w:r>
      <w:r>
        <w:rPr>
          <w:rFonts w:cs="Times New Roman"/>
          <w:szCs w:val="24"/>
        </w:rPr>
        <w:t>ffects at the interface and the stability of foams. Interfacial shear rheology can give insights on the elasticity</w:t>
      </w:r>
      <w:r w:rsidR="00686702">
        <w:rPr>
          <w:rFonts w:cs="Times New Roman"/>
          <w:szCs w:val="24"/>
        </w:rPr>
        <w:fldChar w:fldCharType="begin">
          <w:fldData xml:space="preserve">PEVuZE5vdGU+PENpdGU+PEF1dGhvcj5NYWRpdmFsYTwvQXV0aG9yPjxZZWFyPjIwMDk8L1llYXI+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</w:fldData>
        </w:fldChar>
      </w:r>
      <w:r w:rsidR="009C34A0">
        <w:rPr>
          <w:rFonts w:cs="Times New Roman"/>
          <w:szCs w:val="24"/>
        </w:rPr>
        <w:instrText xml:space="preserve"> ADDIN EN.CITE </w:instrText>
      </w:r>
      <w:r w:rsidR="009C34A0">
        <w:rPr>
          <w:rFonts w:cs="Times New Roman"/>
          <w:szCs w:val="24"/>
        </w:rPr>
        <w:fldChar w:fldCharType="begin">
          <w:fldData xml:space="preserve">PEVuZE5vdGU+PENpdGU+PEF1dGhvcj5NYWRpdmFsYTwvQXV0aG9yPjxZZWFyPjIwMDk8L1llYXI+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</w:fldData>
        </w:fldChar>
      </w:r>
      <w:r w:rsidR="009C34A0">
        <w:rPr>
          <w:rFonts w:cs="Times New Roman"/>
          <w:szCs w:val="24"/>
        </w:rPr>
        <w:instrText xml:space="preserve"> ADDIN EN.CITE.DATA </w:instrText>
      </w:r>
      <w:r w:rsidR="009C34A0">
        <w:rPr>
          <w:rFonts w:cs="Times New Roman"/>
          <w:szCs w:val="24"/>
        </w:rPr>
      </w:r>
      <w:r w:rsidR="009C34A0">
        <w:rPr>
          <w:rFonts w:cs="Times New Roman"/>
          <w:szCs w:val="24"/>
        </w:rPr>
        <w:fldChar w:fldCharType="end"/>
      </w:r>
      <w:r w:rsidR="00686702">
        <w:rPr>
          <w:rFonts w:cs="Times New Roman"/>
          <w:szCs w:val="24"/>
        </w:rPr>
      </w:r>
      <w:r w:rsidR="00686702">
        <w:rPr>
          <w:rFonts w:cs="Times New Roman"/>
          <w:szCs w:val="24"/>
        </w:rPr>
        <w:fldChar w:fldCharType="separate"/>
      </w:r>
      <w:r w:rsidR="009C34A0" w:rsidRPr="009C34A0">
        <w:rPr>
          <w:rFonts w:cs="Times New Roman"/>
          <w:noProof/>
          <w:szCs w:val="24"/>
          <w:vertAlign w:val="superscript"/>
        </w:rPr>
        <w:t>73, 74</w:t>
      </w:r>
      <w:r w:rsidR="00686702">
        <w:rPr>
          <w:rFonts w:cs="Times New Roman"/>
          <w:szCs w:val="24"/>
        </w:rPr>
        <w:fldChar w:fldCharType="end"/>
      </w:r>
      <w:r>
        <w:rPr>
          <w:rFonts w:cs="Times New Roman"/>
          <w:szCs w:val="24"/>
        </w:rPr>
        <w:t xml:space="preserve"> of the interface and </w:t>
      </w:r>
      <w:r w:rsidR="000C28E2">
        <w:rPr>
          <w:rFonts w:cs="Times New Roman"/>
          <w:szCs w:val="24"/>
        </w:rPr>
        <w:t>its</w:t>
      </w:r>
      <w:r>
        <w:rPr>
          <w:rFonts w:cs="Times New Roman"/>
          <w:szCs w:val="24"/>
        </w:rPr>
        <w:t xml:space="preserve"> resistan</w:t>
      </w:r>
      <w:r w:rsidR="000C28E2">
        <w:rPr>
          <w:rFonts w:cs="Times New Roman"/>
          <w:szCs w:val="24"/>
        </w:rPr>
        <w:t>ce</w:t>
      </w:r>
      <w:r>
        <w:rPr>
          <w:rFonts w:cs="Times New Roman"/>
          <w:szCs w:val="24"/>
        </w:rPr>
        <w:t xml:space="preserve"> to deformation</w:t>
      </w:r>
      <w:r w:rsidR="00B71D69">
        <w:rPr>
          <w:rFonts w:cs="Times New Roman"/>
          <w:szCs w:val="24"/>
        </w:rPr>
        <w:t xml:space="preserve">; it can also </w:t>
      </w:r>
      <w:r>
        <w:rPr>
          <w:rFonts w:cs="Times New Roman"/>
          <w:szCs w:val="24"/>
        </w:rPr>
        <w:t xml:space="preserve">capture the impact that </w:t>
      </w:r>
      <w:r w:rsidR="00B71D69">
        <w:rPr>
          <w:rFonts w:cs="Times New Roman"/>
          <w:szCs w:val="24"/>
        </w:rPr>
        <w:t xml:space="preserve">the </w:t>
      </w:r>
      <w:r>
        <w:rPr>
          <w:rFonts w:cs="Times New Roman"/>
          <w:szCs w:val="24"/>
        </w:rPr>
        <w:t>interfacial</w:t>
      </w:r>
      <w:r w:rsidR="00B71D69">
        <w:rPr>
          <w:rFonts w:cs="Times New Roman"/>
          <w:szCs w:val="24"/>
        </w:rPr>
        <w:t>ly bound</w:t>
      </w:r>
      <w:r>
        <w:rPr>
          <w:rFonts w:cs="Times New Roman"/>
          <w:szCs w:val="24"/>
        </w:rPr>
        <w:t xml:space="preserve"> particles have on the rate of Ostwald ripening</w:t>
      </w:r>
      <w:r>
        <w:rPr>
          <w:rFonts w:cs="Times New Roman"/>
          <w:szCs w:val="24"/>
        </w:rPr>
        <w:fldChar w:fldCharType="begin"/>
      </w:r>
      <w:r w:rsidR="009C34A0">
        <w:rPr>
          <w:rFonts w:cs="Times New Roman"/>
          <w:szCs w:val="24"/>
        </w:rPr>
        <w:instrText xml:space="preserve"> ADDIN EN.CITE &lt;EndNote&gt;&lt;Cite&gt;&lt;Author&gt;Beltramo&lt;/Author&gt;&lt;Year&gt;2017&lt;/Year&gt;&lt;RecNum&gt;243&lt;/RecNum&gt;&lt;DisplayText&gt;&lt;style face="superscript"&gt;19&lt;/style&gt;&lt;/DisplayText&gt;&lt;record&gt;&lt;rec-number&gt;243&lt;/rec-number&gt;&lt;foreign-keys&gt;&lt;key app="EN" db-id="2dpwpfrerpar2de50ahvara9pvzrtaadveef" timestamp="1643496795"&gt;243&lt;/key&gt;&lt;/foreign-keys&gt;&lt;ref-type name="Journal Article"&gt;17&lt;/ref-type&gt;&lt;contributors&gt;&lt;authors&gt;&lt;author&gt;Beltramo, Peter J.&lt;/author&gt;&lt;author&gt;Gupta, Manish&lt;/author&gt;&lt;author&gt;Alicke, Alexandra&lt;/author&gt;&lt;author&gt;Liascukiene, Irma&lt;/author&gt;&lt;author&gt;Gunes, Deniz Z.&lt;/author&gt;&lt;author&gt;Baroud, Charles N.&lt;/author&gt;&lt;author&gt;Vermant, Jan&lt;/author&gt;&lt;/authors&gt;&lt;/contributors&gt;&lt;titles&gt;&lt;title&gt;Arresting dissolution by interfacial rheology design&lt;/title&gt;&lt;secondary-title&gt;Proceedings of the National Academy of Sciences&lt;/secondary-title&gt;&lt;/titles&gt;&lt;periodical&gt;&lt;full-title&gt;Proceedings of the National Academy of Sciences&lt;/full-title&gt;&lt;/periodical&gt;&lt;pages&gt;10373-10378&lt;/pages&gt;&lt;volume&gt;114&lt;/volume&gt;&lt;number&gt;39&lt;/number&gt;&lt;dates&gt;&lt;year&gt;2017&lt;/year&gt;&lt;/dates&gt;&lt;urls&gt;&lt;related-urls&gt;&lt;url&gt;https://www.pnas.org/content/pnas/114/39/10373.full.pdf&lt;/url&gt;&lt;/related-urls&gt;&lt;/urls&gt;&lt;electronic-resource-num&gt;10.1073/pnas.1705181114&lt;/electronic-resource-num&gt;&lt;/record&gt;&lt;/Cite&gt;&lt;/EndNote&gt;</w:instrText>
      </w:r>
      <w:r>
        <w:rPr>
          <w:rFonts w:cs="Times New Roman"/>
          <w:szCs w:val="24"/>
        </w:rPr>
        <w:fldChar w:fldCharType="separate"/>
      </w:r>
      <w:r w:rsidR="009C34A0" w:rsidRPr="009C34A0">
        <w:rPr>
          <w:rFonts w:cs="Times New Roman"/>
          <w:noProof/>
          <w:szCs w:val="24"/>
          <w:vertAlign w:val="superscript"/>
        </w:rPr>
        <w:t>19</w:t>
      </w:r>
      <w:r>
        <w:rPr>
          <w:rFonts w:cs="Times New Roman"/>
          <w:szCs w:val="24"/>
        </w:rPr>
        <w:fldChar w:fldCharType="end"/>
      </w:r>
      <w:r w:rsidR="00AF09FA">
        <w:rPr>
          <w:rFonts w:cs="Times New Roman"/>
          <w:szCs w:val="24"/>
        </w:rPr>
        <w:t xml:space="preserve"> as well as the mode of collapse</w:t>
      </w:r>
      <w:r w:rsidR="0069344C">
        <w:rPr>
          <w:rFonts w:cs="Times New Roman"/>
          <w:szCs w:val="24"/>
        </w:rPr>
        <w:t>.</w:t>
      </w:r>
      <w:r w:rsidR="00AF09FA">
        <w:rPr>
          <w:rFonts w:cs="Times New Roman"/>
          <w:szCs w:val="24"/>
        </w:rPr>
        <w:fldChar w:fldCharType="begin">
          <w:fldData xml:space="preserve">PEVuZE5vdGU+PENpdGU+PEF1dGhvcj5TYWZvdWFuZTwvQXV0aG9yPjxZZWFyPjIwMDc8L1llYXI+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</w:fldData>
        </w:fldChar>
      </w:r>
      <w:r w:rsidR="009C34A0">
        <w:rPr>
          <w:rFonts w:cs="Times New Roman"/>
          <w:szCs w:val="24"/>
        </w:rPr>
        <w:instrText xml:space="preserve"> ADDIN EN.CITE </w:instrText>
      </w:r>
      <w:r w:rsidR="009C34A0">
        <w:rPr>
          <w:rFonts w:cs="Times New Roman"/>
          <w:szCs w:val="24"/>
        </w:rPr>
        <w:fldChar w:fldCharType="begin">
          <w:fldData xml:space="preserve">PEVuZE5vdGU+PENpdGU+PEF1dGhvcj5TYWZvdWFuZTwvQXV0aG9yPjxZZWFyPjIwMDc8L1llYXI+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</w:fldData>
        </w:fldChar>
      </w:r>
      <w:r w:rsidR="009C34A0">
        <w:rPr>
          <w:rFonts w:cs="Times New Roman"/>
          <w:szCs w:val="24"/>
        </w:rPr>
        <w:instrText xml:space="preserve"> ADDIN EN.CITE.DATA </w:instrText>
      </w:r>
      <w:r w:rsidR="009C34A0">
        <w:rPr>
          <w:rFonts w:cs="Times New Roman"/>
          <w:szCs w:val="24"/>
        </w:rPr>
      </w:r>
      <w:r w:rsidR="009C34A0">
        <w:rPr>
          <w:rFonts w:cs="Times New Roman"/>
          <w:szCs w:val="24"/>
        </w:rPr>
        <w:fldChar w:fldCharType="end"/>
      </w:r>
      <w:r w:rsidR="00AF09FA">
        <w:rPr>
          <w:rFonts w:cs="Times New Roman"/>
          <w:szCs w:val="24"/>
        </w:rPr>
      </w:r>
      <w:r w:rsidR="00AF09FA">
        <w:rPr>
          <w:rFonts w:cs="Times New Roman"/>
          <w:szCs w:val="24"/>
        </w:rPr>
        <w:fldChar w:fldCharType="separate"/>
      </w:r>
      <w:r w:rsidR="009C34A0" w:rsidRPr="009C34A0">
        <w:rPr>
          <w:rFonts w:cs="Times New Roman"/>
          <w:noProof/>
          <w:szCs w:val="24"/>
          <w:vertAlign w:val="superscript"/>
        </w:rPr>
        <w:t>40, 75, 76</w:t>
      </w:r>
      <w:r w:rsidR="00AF09FA">
        <w:rPr>
          <w:rFonts w:cs="Times New Roman"/>
          <w:szCs w:val="24"/>
        </w:rPr>
        <w:fldChar w:fldCharType="end"/>
      </w:r>
      <w:r>
        <w:rPr>
          <w:rFonts w:cs="Times New Roman"/>
          <w:szCs w:val="24"/>
        </w:rPr>
        <w:t xml:space="preserve"> In tandem, interfacial dilational rheology can capture the ability of the interface to resist distortion and deformation, which are both key factors when attempting to control or in some cases completely retard coalescence</w:t>
      </w:r>
      <w:r w:rsidR="00B71D69">
        <w:rPr>
          <w:rFonts w:cs="Times New Roman"/>
          <w:szCs w:val="24"/>
        </w:rPr>
        <w:t xml:space="preserve"> in foams</w:t>
      </w:r>
      <w:r w:rsidR="0069344C">
        <w:rPr>
          <w:rFonts w:cs="Times New Roman"/>
          <w:szCs w:val="24"/>
        </w:rPr>
        <w:t>.</w:t>
      </w:r>
      <w:r>
        <w:rPr>
          <w:rFonts w:cs="Times New Roman"/>
          <w:szCs w:val="24"/>
        </w:rPr>
        <w:fldChar w:fldCharType="begin">
          <w:fldData xml:space="preserve">PEVuZE5vdGU+PENpdGU+PEF1dGhvcj5BbHpvYmFpZGk8L0F1dGhvcj48WWVhcj4yMDIxPC9ZZWFy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</w:fldData>
        </w:fldChar>
      </w:r>
      <w:r w:rsidR="009C34A0">
        <w:rPr>
          <w:rFonts w:cs="Times New Roman"/>
          <w:szCs w:val="24"/>
        </w:rPr>
        <w:instrText xml:space="preserve"> ADDIN EN.CITE </w:instrText>
      </w:r>
      <w:r w:rsidR="009C34A0">
        <w:rPr>
          <w:rFonts w:cs="Times New Roman"/>
          <w:szCs w:val="24"/>
        </w:rPr>
        <w:fldChar w:fldCharType="begin">
          <w:fldData xml:space="preserve">PEVuZE5vdGU+PENpdGU+PEF1dGhvcj5BbHpvYmFpZGk8L0F1dGhvcj48WWVhcj4yMDIxPC9ZZWFy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</w:fldData>
        </w:fldChar>
      </w:r>
      <w:r w:rsidR="009C34A0">
        <w:rPr>
          <w:rFonts w:cs="Times New Roman"/>
          <w:szCs w:val="24"/>
        </w:rPr>
        <w:instrText xml:space="preserve"> ADDIN EN.CITE.DATA </w:instrText>
      </w:r>
      <w:r w:rsidR="009C34A0">
        <w:rPr>
          <w:rFonts w:cs="Times New Roman"/>
          <w:szCs w:val="24"/>
        </w:rPr>
      </w:r>
      <w:r w:rsidR="009C34A0">
        <w:rPr>
          <w:rFonts w:cs="Times New Roman"/>
          <w:szCs w:val="24"/>
        </w:rPr>
        <w:fldChar w:fldCharType="end"/>
      </w:r>
      <w:r>
        <w:rPr>
          <w:rFonts w:cs="Times New Roman"/>
          <w:szCs w:val="24"/>
        </w:rPr>
      </w:r>
      <w:r>
        <w:rPr>
          <w:rFonts w:cs="Times New Roman"/>
          <w:szCs w:val="24"/>
        </w:rPr>
        <w:fldChar w:fldCharType="separate"/>
      </w:r>
      <w:r w:rsidR="009C34A0" w:rsidRPr="009C34A0">
        <w:rPr>
          <w:rFonts w:cs="Times New Roman"/>
          <w:noProof/>
          <w:szCs w:val="24"/>
          <w:vertAlign w:val="superscript"/>
        </w:rPr>
        <w:t>27, 77</w:t>
      </w:r>
      <w:r>
        <w:rPr>
          <w:rFonts w:cs="Times New Roman"/>
          <w:szCs w:val="24"/>
        </w:rPr>
        <w:fldChar w:fldCharType="end"/>
      </w:r>
      <w:r>
        <w:rPr>
          <w:rFonts w:cs="Times New Roman"/>
          <w:szCs w:val="24"/>
        </w:rPr>
        <w:t xml:space="preserve"> These </w:t>
      </w:r>
      <w:r w:rsidR="00B71D69">
        <w:rPr>
          <w:rFonts w:cs="Times New Roman"/>
          <w:szCs w:val="24"/>
        </w:rPr>
        <w:t xml:space="preserve">measurements </w:t>
      </w:r>
      <w:r>
        <w:rPr>
          <w:rFonts w:cs="Times New Roman"/>
          <w:szCs w:val="24"/>
        </w:rPr>
        <w:t>are conducted by either expanding and contracting the interface or shearing, for dilatational and shear</w:t>
      </w:r>
      <w:r w:rsidR="00B71D69">
        <w:rPr>
          <w:rFonts w:cs="Times New Roman"/>
          <w:szCs w:val="24"/>
        </w:rPr>
        <w:t xml:space="preserve"> rheology</w:t>
      </w:r>
      <w:r>
        <w:rPr>
          <w:rFonts w:cs="Times New Roman"/>
          <w:szCs w:val="24"/>
        </w:rPr>
        <w:t>, respectively</w:t>
      </w:r>
      <w:r w:rsidR="0069344C">
        <w:rPr>
          <w:rFonts w:cs="Times New Roman"/>
          <w:szCs w:val="24"/>
        </w:rPr>
        <w:t>.</w:t>
      </w:r>
      <w:r>
        <w:rPr>
          <w:rFonts w:cs="Times New Roman"/>
          <w:szCs w:val="24"/>
        </w:rPr>
        <w:fldChar w:fldCharType="begin"/>
      </w:r>
      <w:r w:rsidR="009C34A0">
        <w:rPr>
          <w:rFonts w:cs="Times New Roman"/>
          <w:szCs w:val="24"/>
        </w:rPr>
        <w:instrText xml:space="preserve"> ADDIN EN.CITE &lt;EndNote&gt;&lt;Cite&gt;&lt;Author&gt;Derkach&lt;/Author&gt;&lt;Year&gt;2009&lt;/Year&gt;&lt;RecNum&gt;289&lt;/RecNum&gt;&lt;DisplayText&gt;&lt;style face="superscript"&gt;78&lt;/style&gt;&lt;/DisplayText&gt;&lt;record&gt;&lt;rec-number&gt;289&lt;/rec-number&gt;&lt;foreign-keys&gt;&lt;key app="EN" db-id="2dpwpfrerpar2de50ahvara9pvzrtaadveef" timestamp="1647033829"&gt;289&lt;/key&gt;&lt;/foreign-keys&gt;&lt;ref-type name="Journal Article"&gt;17&lt;/ref-type&gt;&lt;contributors&gt;&lt;authors&gt;&lt;author&gt;Derkach, Svetlana&lt;/author&gt;&lt;author&gt;Krägel, J.&lt;/author&gt;&lt;author&gt;Miller, Reinhard&lt;/author&gt;&lt;/authors&gt;&lt;/contributors&gt;&lt;titles&gt;&lt;title&gt;Methods of Measuring Rheological Properties of Interfacial Layers (Experimental Methods of 2D Rheology)&lt;/title&gt;&lt;secondary-title&gt;Colloid Journal&lt;/secondary-title&gt;&lt;/titles&gt;&lt;periodical&gt;&lt;full-title&gt;Colloid Journal&lt;/full-title&gt;&lt;/periodical&gt;&lt;pages&gt;1-17&lt;/pages&gt;&lt;volume&gt;71&lt;/volume&gt;&lt;dates&gt;&lt;year&gt;2009&lt;/year&gt;&lt;pub-dates&gt;&lt;date&gt;02/01&lt;/date&gt;&lt;/pub-dates&gt;&lt;/dates&gt;&lt;urls&gt;&lt;/urls&gt;&lt;electronic-resource-num&gt;10.1134/S1061933X09010013&lt;/electronic-resource-num&gt;&lt;/record&gt;&lt;/Cite&gt;&lt;/EndNote&gt;</w:instrText>
      </w:r>
      <w:r>
        <w:rPr>
          <w:rFonts w:cs="Times New Roman"/>
          <w:szCs w:val="24"/>
        </w:rPr>
        <w:fldChar w:fldCharType="separate"/>
      </w:r>
      <w:r w:rsidR="009C34A0" w:rsidRPr="009C34A0">
        <w:rPr>
          <w:rFonts w:cs="Times New Roman"/>
          <w:noProof/>
          <w:szCs w:val="24"/>
          <w:vertAlign w:val="superscript"/>
        </w:rPr>
        <w:t>78</w:t>
      </w:r>
      <w:r>
        <w:rPr>
          <w:rFonts w:cs="Times New Roman"/>
          <w:szCs w:val="24"/>
        </w:rPr>
        <w:fldChar w:fldCharType="end"/>
      </w:r>
      <w:r>
        <w:rPr>
          <w:rFonts w:cs="Times New Roman"/>
          <w:szCs w:val="24"/>
        </w:rPr>
        <w:t xml:space="preserve"> From these tests information can be obtained that </w:t>
      </w:r>
      <w:r w:rsidR="00B71D69">
        <w:rPr>
          <w:rFonts w:cs="Times New Roman"/>
          <w:szCs w:val="24"/>
        </w:rPr>
        <w:t xml:space="preserve">provide </w:t>
      </w:r>
      <w:r>
        <w:rPr>
          <w:rFonts w:cs="Times New Roman"/>
          <w:szCs w:val="24"/>
        </w:rPr>
        <w:t xml:space="preserve">insight on </w:t>
      </w:r>
      <w:r w:rsidR="00B71D69">
        <w:rPr>
          <w:rFonts w:cs="Times New Roman"/>
          <w:szCs w:val="24"/>
        </w:rPr>
        <w:t xml:space="preserve">the </w:t>
      </w:r>
      <w:r>
        <w:rPr>
          <w:rFonts w:cs="Times New Roman"/>
          <w:szCs w:val="24"/>
        </w:rPr>
        <w:t>rheological properties such as how resistant the interface is to deformation</w:t>
      </w:r>
      <w:r>
        <w:rPr>
          <w:rFonts w:cs="Times New Roman"/>
          <w:szCs w:val="24"/>
        </w:rPr>
        <w:fldChar w:fldCharType="begin">
          <w:fldData xml:space="preserve">PEVuZE5vdGU+PENpdGU+PEF1dGhvcj5BbWlyaTwvQXV0aG9yPjxZZWFyPjIwMDk8L1llYXI+PFJl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</w:fldData>
        </w:fldChar>
      </w:r>
      <w:r w:rsidR="009C34A0">
        <w:rPr>
          <w:rFonts w:cs="Times New Roman"/>
          <w:szCs w:val="24"/>
        </w:rPr>
        <w:instrText xml:space="preserve"> ADDIN EN.CITE </w:instrText>
      </w:r>
      <w:r w:rsidR="009C34A0">
        <w:rPr>
          <w:rFonts w:cs="Times New Roman"/>
          <w:szCs w:val="24"/>
        </w:rPr>
        <w:fldChar w:fldCharType="begin">
          <w:fldData xml:space="preserve">PEVuZE5vdGU+PENpdGU+PEF1dGhvcj5BbWlyaTwvQXV0aG9yPjxZZWFyPjIwMDk8L1llYXI+PFJl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</w:fldData>
        </w:fldChar>
      </w:r>
      <w:r w:rsidR="009C34A0">
        <w:rPr>
          <w:rFonts w:cs="Times New Roman"/>
          <w:szCs w:val="24"/>
        </w:rPr>
        <w:instrText xml:space="preserve"> ADDIN EN.CITE.DATA </w:instrText>
      </w:r>
      <w:r w:rsidR="009C34A0">
        <w:rPr>
          <w:rFonts w:cs="Times New Roman"/>
          <w:szCs w:val="24"/>
        </w:rPr>
      </w:r>
      <w:r w:rsidR="009C34A0">
        <w:rPr>
          <w:rFonts w:cs="Times New Roman"/>
          <w:szCs w:val="24"/>
        </w:rPr>
        <w:fldChar w:fldCharType="end"/>
      </w:r>
      <w:r>
        <w:rPr>
          <w:rFonts w:cs="Times New Roman"/>
          <w:szCs w:val="24"/>
        </w:rPr>
      </w:r>
      <w:r>
        <w:rPr>
          <w:rFonts w:cs="Times New Roman"/>
          <w:szCs w:val="24"/>
        </w:rPr>
        <w:fldChar w:fldCharType="separate"/>
      </w:r>
      <w:r w:rsidR="009C34A0" w:rsidRPr="009C34A0">
        <w:rPr>
          <w:rFonts w:cs="Times New Roman"/>
          <w:noProof/>
          <w:szCs w:val="24"/>
          <w:vertAlign w:val="superscript"/>
        </w:rPr>
        <w:t>26, 79, 80</w:t>
      </w:r>
      <w:r>
        <w:rPr>
          <w:rFonts w:cs="Times New Roman"/>
          <w:szCs w:val="24"/>
        </w:rPr>
        <w:fldChar w:fldCharType="end"/>
      </w:r>
      <w:r>
        <w:rPr>
          <w:rFonts w:cs="Times New Roman"/>
          <w:szCs w:val="24"/>
        </w:rPr>
        <w:t xml:space="preserve"> or the yield point at which the particle network is altered away from being strictly a monolayer. These rheological properties, much like the foam characteristics above, can be affected by particle and electrolyte concentration</w:t>
      </w:r>
      <w:r w:rsidR="0069344C">
        <w:rPr>
          <w:rFonts w:cs="Times New Roman"/>
          <w:szCs w:val="24"/>
        </w:rPr>
        <w:t>,</w:t>
      </w:r>
      <w:r>
        <w:rPr>
          <w:rFonts w:cs="Times New Roman"/>
          <w:szCs w:val="24"/>
        </w:rPr>
        <w:fldChar w:fldCharType="begin">
          <w:fldData xml:space="preserve">PEVuZE5vdGU+PENpdGU+PEF1dGhvcj5BbWlyaTwvQXV0aG9yPjxZZWFyPjIwMDk8L1llYXI+PFJl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</w:fldData>
        </w:fldChar>
      </w:r>
      <w:r w:rsidR="009C34A0">
        <w:rPr>
          <w:rFonts w:cs="Times New Roman"/>
          <w:szCs w:val="24"/>
        </w:rPr>
        <w:instrText xml:space="preserve"> ADDIN EN.CITE </w:instrText>
      </w:r>
      <w:r w:rsidR="009C34A0">
        <w:rPr>
          <w:rFonts w:cs="Times New Roman"/>
          <w:szCs w:val="24"/>
        </w:rPr>
        <w:fldChar w:fldCharType="begin">
          <w:fldData xml:space="preserve">PEVuZE5vdGU+PENpdGU+PEF1dGhvcj5BbWlyaTwvQXV0aG9yPjxZZWFyPjIwMDk8L1llYXI+PFJl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</w:fldData>
        </w:fldChar>
      </w:r>
      <w:r w:rsidR="009C34A0">
        <w:rPr>
          <w:rFonts w:cs="Times New Roman"/>
          <w:szCs w:val="24"/>
        </w:rPr>
        <w:instrText xml:space="preserve"> ADDIN EN.CITE.DATA </w:instrText>
      </w:r>
      <w:r w:rsidR="009C34A0">
        <w:rPr>
          <w:rFonts w:cs="Times New Roman"/>
          <w:szCs w:val="24"/>
        </w:rPr>
      </w:r>
      <w:r w:rsidR="009C34A0">
        <w:rPr>
          <w:rFonts w:cs="Times New Roman"/>
          <w:szCs w:val="24"/>
        </w:rPr>
        <w:fldChar w:fldCharType="end"/>
      </w:r>
      <w:r>
        <w:rPr>
          <w:rFonts w:cs="Times New Roman"/>
          <w:szCs w:val="24"/>
        </w:rPr>
      </w:r>
      <w:r>
        <w:rPr>
          <w:rFonts w:cs="Times New Roman"/>
          <w:szCs w:val="24"/>
        </w:rPr>
        <w:fldChar w:fldCharType="separate"/>
      </w:r>
      <w:r w:rsidR="009C34A0" w:rsidRPr="009C34A0">
        <w:rPr>
          <w:rFonts w:cs="Times New Roman"/>
          <w:noProof/>
          <w:szCs w:val="24"/>
          <w:vertAlign w:val="superscript"/>
        </w:rPr>
        <w:t>26, 28, 81</w:t>
      </w:r>
      <w:r>
        <w:rPr>
          <w:rFonts w:cs="Times New Roman"/>
          <w:szCs w:val="24"/>
        </w:rPr>
        <w:fldChar w:fldCharType="end"/>
      </w:r>
      <w:r>
        <w:rPr>
          <w:rFonts w:cs="Times New Roman"/>
          <w:szCs w:val="24"/>
        </w:rPr>
        <w:t xml:space="preserve"> particle anisotropy</w:t>
      </w:r>
      <w:r w:rsidR="0069344C">
        <w:rPr>
          <w:rFonts w:cs="Times New Roman"/>
          <w:szCs w:val="24"/>
        </w:rPr>
        <w:t>,</w:t>
      </w:r>
      <w:r>
        <w:rPr>
          <w:rFonts w:cs="Times New Roman"/>
          <w:szCs w:val="24"/>
        </w:rPr>
        <w:fldChar w:fldCharType="begin"/>
      </w:r>
      <w:r w:rsidR="009C34A0">
        <w:rPr>
          <w:rFonts w:cs="Times New Roman"/>
          <w:szCs w:val="24"/>
        </w:rPr>
        <w:instrText xml:space="preserve"> ADDIN EN.CITE &lt;EndNote&gt;&lt;Cite&gt;&lt;Author&gt;Beltramo&lt;/Author&gt;&lt;Year&gt;2017&lt;/Year&gt;&lt;RecNum&gt;243&lt;/RecNum&gt;&lt;DisplayText&gt;&lt;style face="superscript"&gt;19&lt;/style&gt;&lt;/DisplayText&gt;&lt;record&gt;&lt;rec-number&gt;243&lt;/rec-number&gt;&lt;foreign-keys&gt;&lt;key app="EN" db-id="2dpwpfrerpar2de50ahvara9pvzrtaadveef" timestamp="1643496795"&gt;243&lt;/key&gt;&lt;/foreign-keys&gt;&lt;ref-type name="Journal Article"&gt;17&lt;/ref-type&gt;&lt;contributors&gt;&lt;authors&gt;&lt;author&gt;Beltramo, Peter J.&lt;/author&gt;&lt;author&gt;Gupta, Manish&lt;/author&gt;&lt;author&gt;Alicke, Alexandra&lt;/author&gt;&lt;author&gt;Liascukiene, Irma&lt;/author&gt;&lt;author&gt;Gunes, Deniz Z.&lt;/author&gt;&lt;author&gt;Baroud, Charles N.&lt;/author&gt;&lt;author&gt;Vermant, Jan&lt;/author&gt;&lt;/authors&gt;&lt;/contributors&gt;&lt;titles&gt;&lt;title&gt;Arresting dissolution by interfacial rheology design&lt;/title&gt;&lt;secondary-title&gt;Proceedings of the National Academy of Sciences&lt;/secondary-title&gt;&lt;/titles&gt;&lt;periodical&gt;&lt;full-title&gt;Proceedings of the National Academy of Sciences&lt;/full-title&gt;&lt;/periodical&gt;&lt;pages&gt;10373-10378&lt;/pages&gt;&lt;volume&gt;114&lt;/volume&gt;&lt;number&gt;39&lt;/number&gt;&lt;dates&gt;&lt;year&gt;2017&lt;/year&gt;&lt;/dates&gt;&lt;urls&gt;&lt;related-urls&gt;&lt;url&gt;https://www.pnas.org/content/pnas/114/39/10373.full.pdf&lt;/url&gt;&lt;/related-urls&gt;&lt;/urls&gt;&lt;electronic-resource-num&gt;10.1073/pnas.1705181114&lt;/electronic-resource-num&gt;&lt;/record&gt;&lt;/Cite&gt;&lt;/EndNote&gt;</w:instrText>
      </w:r>
      <w:r>
        <w:rPr>
          <w:rFonts w:cs="Times New Roman"/>
          <w:szCs w:val="24"/>
        </w:rPr>
        <w:fldChar w:fldCharType="separate"/>
      </w:r>
      <w:r w:rsidR="009C34A0" w:rsidRPr="009C34A0">
        <w:rPr>
          <w:rFonts w:cs="Times New Roman"/>
          <w:noProof/>
          <w:szCs w:val="24"/>
          <w:vertAlign w:val="superscript"/>
        </w:rPr>
        <w:t>19</w:t>
      </w:r>
      <w:r>
        <w:rPr>
          <w:rFonts w:cs="Times New Roman"/>
          <w:szCs w:val="24"/>
        </w:rPr>
        <w:fldChar w:fldCharType="end"/>
      </w:r>
      <w:r>
        <w:rPr>
          <w:rFonts w:cs="Times New Roman"/>
          <w:szCs w:val="24"/>
        </w:rPr>
        <w:t xml:space="preserve"> and wettability.</w:t>
      </w:r>
      <w:r w:rsidR="00DA2138">
        <w:rPr>
          <w:rFonts w:cs="Times New Roman"/>
          <w:szCs w:val="24"/>
        </w:rPr>
        <w:fldChar w:fldCharType="begin">
          <w:fldData xml:space="preserve">PEVuZE5vdGU+PENpdGU+PEF1dGhvcj5ZdWU8L0F1dGhvcj48WWVhcj4yMDIyPC9ZZWFyPjxSZWNO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</w:fldData>
        </w:fldChar>
      </w:r>
      <w:r w:rsidR="009C34A0">
        <w:rPr>
          <w:rFonts w:cs="Times New Roman"/>
          <w:szCs w:val="24"/>
        </w:rPr>
        <w:instrText xml:space="preserve"> ADDIN EN.CITE </w:instrText>
      </w:r>
      <w:r w:rsidR="009C34A0">
        <w:rPr>
          <w:rFonts w:cs="Times New Roman"/>
          <w:szCs w:val="24"/>
        </w:rPr>
        <w:fldChar w:fldCharType="begin">
          <w:fldData xml:space="preserve">PEVuZE5vdGU+PENpdGU+PEF1dGhvcj5ZdWU8L0F1dGhvcj48WWVhcj4yMDIyPC9ZZWFyPjxSZWNO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</w:fldData>
        </w:fldChar>
      </w:r>
      <w:r w:rsidR="009C34A0">
        <w:rPr>
          <w:rFonts w:cs="Times New Roman"/>
          <w:szCs w:val="24"/>
        </w:rPr>
        <w:instrText xml:space="preserve"> ADDIN EN.CITE.DATA </w:instrText>
      </w:r>
      <w:r w:rsidR="009C34A0">
        <w:rPr>
          <w:rFonts w:cs="Times New Roman"/>
          <w:szCs w:val="24"/>
        </w:rPr>
      </w:r>
      <w:r w:rsidR="009C34A0">
        <w:rPr>
          <w:rFonts w:cs="Times New Roman"/>
          <w:szCs w:val="24"/>
        </w:rPr>
        <w:fldChar w:fldCharType="end"/>
      </w:r>
      <w:r w:rsidR="00DA2138">
        <w:rPr>
          <w:rFonts w:cs="Times New Roman"/>
          <w:szCs w:val="24"/>
        </w:rPr>
      </w:r>
      <w:r w:rsidR="00DA2138">
        <w:rPr>
          <w:rFonts w:cs="Times New Roman"/>
          <w:szCs w:val="24"/>
        </w:rPr>
        <w:fldChar w:fldCharType="separate"/>
      </w:r>
      <w:r w:rsidR="009C34A0" w:rsidRPr="009C34A0">
        <w:rPr>
          <w:rFonts w:cs="Times New Roman"/>
          <w:noProof/>
          <w:szCs w:val="24"/>
          <w:vertAlign w:val="superscript"/>
        </w:rPr>
        <w:t>40, 82, 83</w:t>
      </w:r>
      <w:r w:rsidR="00DA2138">
        <w:rPr>
          <w:rFonts w:cs="Times New Roman"/>
          <w:szCs w:val="24"/>
        </w:rPr>
        <w:fldChar w:fldCharType="end"/>
      </w:r>
    </w:p>
    <w:p w14:paraId="611E4D68" w14:textId="0F4CAB42" w:rsidR="002436CB" w:rsidRPr="006648D7" w:rsidRDefault="002436CB" w:rsidP="007E2FF5">
      <w:pPr>
        <w:spacing w:line="480" w:lineRule="auto"/>
        <w:ind w:firstLine="720"/>
        <w:jc w:val="both"/>
        <w:rPr>
          <w:rFonts w:cs="Times New Roman"/>
          <w:szCs w:val="24"/>
        </w:rPr>
      </w:pPr>
      <w:r>
        <w:rPr>
          <w:rFonts w:cs="Times New Roman"/>
          <w:szCs w:val="24"/>
        </w:rPr>
        <w:t>Zhu et al.</w:t>
      </w:r>
      <w:r>
        <w:rPr>
          <w:rFonts w:cs="Times New Roman"/>
          <w:szCs w:val="24"/>
        </w:rPr>
        <w:fldChar w:fldCharType="begin"/>
      </w:r>
      <w:r w:rsidR="009C34A0">
        <w:rPr>
          <w:rFonts w:cs="Times New Roman"/>
          <w:szCs w:val="24"/>
        </w:rPr>
        <w:instrText xml:space="preserve"> ADDIN EN.CITE &lt;EndNote&gt;&lt;Cite&gt;&lt;Author&gt;Zhu&lt;/Author&gt;&lt;Year&gt;2022&lt;/Year&gt;&lt;RecNum&gt;302&lt;/RecNum&gt;&lt;DisplayText&gt;&lt;style face="superscript"&gt;84&lt;/style&gt;&lt;/DisplayText&gt;&lt;record&gt;&lt;rec-number&gt;302&lt;/rec-number&gt;&lt;foreign-keys&gt;&lt;key app="EN" db-id="2dpwpfrerpar2de50ahvara9pvzrtaadveef" timestamp="1651534122"&gt;302&lt;/key&gt;&lt;/foreign-keys&gt;&lt;ref-type name="Journal Article"&gt;17&lt;/ref-type&gt;&lt;contributors&gt;&lt;authors&gt;&lt;author&gt;Zhu, Jingyi&lt;/author&gt;&lt;author&gt;Da, Chang&lt;/author&gt;&lt;author&gt;Chen, Jessie&lt;/author&gt;&lt;author&gt;Johnston, Keith P.&lt;/author&gt;&lt;/authors&gt;&lt;/contributors&gt;&lt;titles&gt;&lt;title&gt;Ultrastable N2/Water Foams Stabilized by Dilute Nanoparticles and a Surfactant at High Salinity and High Pressure&lt;/title&gt;&lt;secondary-title&gt;Langmuir&lt;/secondary-title&gt;&lt;/titles&gt;&lt;periodical&gt;&lt;full-title&gt;Langmuir&lt;/full-title&gt;&lt;/periodical&gt;&lt;dates&gt;&lt;year&gt;2022&lt;/year&gt;&lt;pub-dates&gt;&lt;date&gt;2022/04/19&lt;/date&gt;&lt;/pub-dates&gt;&lt;/dates&gt;&lt;publisher&gt;American Chemical Society&lt;/publisher&gt;&lt;isbn&gt;0743-7463&lt;/isbn&gt;&lt;urls&gt;&lt;related-urls&gt;&lt;url&gt;https://doi.org/10.1021/acs.langmuir.1c03347&lt;/url&gt;&lt;/related-urls&gt;&lt;/urls&gt;&lt;electronic-resource-num&gt;10.1021/acs.langmuir.1c03347&lt;/electronic-resource-num&gt;&lt;/record&gt;&lt;/Cite&gt;&lt;/EndNote&gt;</w:instrText>
      </w:r>
      <w:r>
        <w:rPr>
          <w:rFonts w:cs="Times New Roman"/>
          <w:szCs w:val="24"/>
        </w:rPr>
        <w:fldChar w:fldCharType="separate"/>
      </w:r>
      <w:r w:rsidR="009C34A0" w:rsidRPr="009C34A0">
        <w:rPr>
          <w:rFonts w:cs="Times New Roman"/>
          <w:noProof/>
          <w:szCs w:val="24"/>
          <w:vertAlign w:val="superscript"/>
        </w:rPr>
        <w:t>84</w:t>
      </w:r>
      <w:r>
        <w:rPr>
          <w:rFonts w:cs="Times New Roman"/>
          <w:szCs w:val="24"/>
        </w:rPr>
        <w:fldChar w:fldCharType="end"/>
      </w:r>
      <w:r>
        <w:rPr>
          <w:rFonts w:cs="Times New Roman"/>
          <w:szCs w:val="24"/>
        </w:rPr>
        <w:t xml:space="preserve"> studied the dilational rheological properties of</w:t>
      </w:r>
      <w:r w:rsidR="000774E0">
        <w:rPr>
          <w:rFonts w:cs="Times New Roman"/>
          <w:szCs w:val="24"/>
        </w:rPr>
        <w:t xml:space="preserve"> interfaces in presence of</w:t>
      </w:r>
      <w:r>
        <w:rPr>
          <w:rFonts w:cs="Times New Roman"/>
          <w:szCs w:val="24"/>
        </w:rPr>
        <w:t xml:space="preserve"> nanoparticles </w:t>
      </w:r>
      <w:r w:rsidR="000774E0">
        <w:rPr>
          <w:rFonts w:cs="Times New Roman"/>
          <w:szCs w:val="24"/>
        </w:rPr>
        <w:t>and</w:t>
      </w:r>
      <w:r>
        <w:rPr>
          <w:rFonts w:cs="Times New Roman"/>
          <w:szCs w:val="24"/>
        </w:rPr>
        <w:t xml:space="preserve"> surfactants in order to elucidate the</w:t>
      </w:r>
      <w:r w:rsidR="000774E0">
        <w:rPr>
          <w:rFonts w:cs="Times New Roman"/>
          <w:szCs w:val="24"/>
        </w:rPr>
        <w:t>ir roles on the</w:t>
      </w:r>
      <w:r>
        <w:rPr>
          <w:rFonts w:cs="Times New Roman"/>
          <w:szCs w:val="24"/>
        </w:rPr>
        <w:t xml:space="preserve"> stability of </w:t>
      </w:r>
      <w:r w:rsidR="000774E0">
        <w:rPr>
          <w:rFonts w:cs="Times New Roman"/>
          <w:szCs w:val="24"/>
        </w:rPr>
        <w:t>such</w:t>
      </w:r>
      <w:r>
        <w:rPr>
          <w:rFonts w:cs="Times New Roman"/>
          <w:szCs w:val="24"/>
        </w:rPr>
        <w:t xml:space="preserve"> interface</w:t>
      </w:r>
      <w:r w:rsidR="000774E0">
        <w:rPr>
          <w:rFonts w:cs="Times New Roman"/>
          <w:szCs w:val="24"/>
        </w:rPr>
        <w:t>s</w:t>
      </w:r>
      <w:r>
        <w:rPr>
          <w:rFonts w:cs="Times New Roman"/>
          <w:szCs w:val="24"/>
        </w:rPr>
        <w:t>. Anionic nanoparticles (</w:t>
      </w:r>
      <w:r w:rsidR="005E2CE2">
        <w:rPr>
          <w:rFonts w:cs="Times New Roman"/>
          <w:szCs w:val="24"/>
        </w:rPr>
        <w:t>28.5</w:t>
      </w:r>
      <w:r w:rsidR="00FE4E5E">
        <w:rPr>
          <w:rFonts w:cs="Times New Roman"/>
          <w:szCs w:val="24"/>
        </w:rPr>
        <w:t xml:space="preserve"> ± </w:t>
      </w:r>
      <w:ins w:id="431" w:author="Nick Brown" w:date="2022-07-10T18:03:00Z">
        <w:r w:rsidR="00277427">
          <w:rPr>
            <w:rFonts w:cs="Times New Roman"/>
            <w:szCs w:val="24"/>
          </w:rPr>
          <w:t>0</w:t>
        </w:r>
      </w:ins>
      <w:r w:rsidR="00FE4E5E">
        <w:rPr>
          <w:rFonts w:cs="Times New Roman"/>
          <w:szCs w:val="24"/>
        </w:rPr>
        <w:t>.2nm</w:t>
      </w:r>
      <w:r>
        <w:rPr>
          <w:rFonts w:cs="Times New Roman"/>
          <w:szCs w:val="24"/>
        </w:rPr>
        <w:t xml:space="preserve">) were used in tandem with the cationic surfactant </w:t>
      </w:r>
      <w:proofErr w:type="spellStart"/>
      <w:r>
        <w:rPr>
          <w:rFonts w:cs="Times New Roman"/>
          <w:szCs w:val="24"/>
        </w:rPr>
        <w:t>Arquad</w:t>
      </w:r>
      <w:proofErr w:type="spellEnd"/>
      <w:r>
        <w:rPr>
          <w:rFonts w:cs="Times New Roman"/>
          <w:szCs w:val="24"/>
        </w:rPr>
        <w:t xml:space="preserve"> 12</w:t>
      </w:r>
      <w:del w:id="432" w:author="Nick Brown" w:date="2022-07-05T22:56:00Z">
        <w:r w:rsidDel="00592FD4">
          <w:rPr>
            <w:rFonts w:cs="Times New Roman"/>
            <w:szCs w:val="24"/>
          </w:rPr>
          <w:delText>-</w:delText>
        </w:r>
      </w:del>
      <w:ins w:id="433" w:author="Nick Brown" w:date="2022-07-05T22:56:00Z">
        <w:r w:rsidR="00592FD4">
          <w:rPr>
            <w:rFonts w:cs="Times New Roman"/>
            <w:szCs w:val="24"/>
          </w:rPr>
          <w:t xml:space="preserve"> – </w:t>
        </w:r>
      </w:ins>
      <w:r>
        <w:rPr>
          <w:rFonts w:cs="Times New Roman"/>
          <w:szCs w:val="24"/>
        </w:rPr>
        <w:t xml:space="preserve">50 and were tested using pendant drop tensiometry. It was shown that </w:t>
      </w:r>
      <w:r w:rsidR="000774E0">
        <w:rPr>
          <w:rFonts w:cs="Times New Roman"/>
          <w:szCs w:val="24"/>
        </w:rPr>
        <w:t xml:space="preserve">in presence of the </w:t>
      </w:r>
      <w:r>
        <w:rPr>
          <w:rFonts w:cs="Times New Roman"/>
          <w:szCs w:val="24"/>
        </w:rPr>
        <w:t>surfactant alone</w:t>
      </w:r>
      <w:r w:rsidR="000774E0">
        <w:rPr>
          <w:rFonts w:cs="Times New Roman"/>
          <w:szCs w:val="24"/>
        </w:rPr>
        <w:t>, the interface</w:t>
      </w:r>
      <w:r>
        <w:rPr>
          <w:rFonts w:cs="Times New Roman"/>
          <w:szCs w:val="24"/>
        </w:rPr>
        <w:t xml:space="preserve"> </w:t>
      </w:r>
      <w:r w:rsidR="000774E0">
        <w:rPr>
          <w:rFonts w:cs="Times New Roman"/>
          <w:szCs w:val="24"/>
        </w:rPr>
        <w:t xml:space="preserve">exhibited </w:t>
      </w:r>
      <w:r>
        <w:rPr>
          <w:rFonts w:cs="Times New Roman"/>
          <w:szCs w:val="24"/>
        </w:rPr>
        <w:t xml:space="preserve">an </w:t>
      </w:r>
      <m:oMath>
        <m:r>
          <w:rPr>
            <w:rFonts w:ascii="Cambria Math" w:hAnsi="Cambria Math" w:cs="Times New Roman"/>
            <w:szCs w:val="24"/>
          </w:rPr>
          <m:t>E'</m:t>
        </m:r>
      </m:oMath>
      <w:r>
        <w:rPr>
          <w:rFonts w:cs="Times New Roman"/>
          <w:szCs w:val="24"/>
        </w:rPr>
        <w:t xml:space="preserve"> ~ 0</w:t>
      </w:r>
      <w:del w:id="434" w:author="Nick Brown" w:date="2022-07-05T22:56:00Z">
        <w:r w:rsidDel="00592FD4">
          <w:rPr>
            <w:rFonts w:cs="Times New Roman"/>
            <w:szCs w:val="24"/>
          </w:rPr>
          <w:delText>-</w:delText>
        </w:r>
      </w:del>
      <w:ins w:id="435" w:author="Nick Brown" w:date="2022-07-05T22:56:00Z">
        <w:r w:rsidR="00592FD4">
          <w:rPr>
            <w:rFonts w:cs="Times New Roman"/>
            <w:szCs w:val="24"/>
          </w:rPr>
          <w:t xml:space="preserve"> – </w:t>
        </w:r>
      </w:ins>
      <w:r>
        <w:rPr>
          <w:rFonts w:cs="Times New Roman"/>
          <w:szCs w:val="24"/>
        </w:rPr>
        <w:t xml:space="preserve">10 mN/m for </w:t>
      </w:r>
      <w:r w:rsidR="000774E0">
        <w:rPr>
          <w:rFonts w:cs="Times New Roman"/>
          <w:szCs w:val="24"/>
        </w:rPr>
        <w:lastRenderedPageBreak/>
        <w:t xml:space="preserve">surfactant concentration of </w:t>
      </w:r>
      <w:ins w:id="436" w:author="Nick Brown" w:date="2022-07-10T18:03:00Z">
        <w:r w:rsidR="00277427">
          <w:rPr>
            <w:rFonts w:cs="Times New Roman"/>
            <w:szCs w:val="24"/>
          </w:rPr>
          <w:t>0</w:t>
        </w:r>
      </w:ins>
      <w:r>
        <w:rPr>
          <w:rFonts w:cs="Times New Roman"/>
          <w:szCs w:val="24"/>
        </w:rPr>
        <w:t xml:space="preserve">.01% and </w:t>
      </w:r>
      <w:ins w:id="437" w:author="Nick Brown" w:date="2022-07-10T18:03:00Z">
        <w:r w:rsidR="00277427">
          <w:rPr>
            <w:rFonts w:cs="Times New Roman"/>
            <w:szCs w:val="24"/>
          </w:rPr>
          <w:t>0</w:t>
        </w:r>
      </w:ins>
      <w:r>
        <w:rPr>
          <w:rFonts w:cs="Times New Roman"/>
          <w:szCs w:val="24"/>
        </w:rPr>
        <w:t xml:space="preserve">.1% </w:t>
      </w:r>
      <w:r w:rsidR="000774E0">
        <w:rPr>
          <w:rFonts w:cs="Times New Roman"/>
          <w:szCs w:val="24"/>
        </w:rPr>
        <w:t>,</w:t>
      </w:r>
      <w:r>
        <w:rPr>
          <w:rFonts w:cs="Times New Roman"/>
          <w:szCs w:val="24"/>
        </w:rPr>
        <w:t xml:space="preserve"> respectively. When </w:t>
      </w:r>
      <w:ins w:id="438" w:author="Nick Brown" w:date="2022-07-10T18:03:00Z">
        <w:r w:rsidR="00277427">
          <w:rPr>
            <w:rFonts w:cs="Times New Roman"/>
            <w:szCs w:val="24"/>
          </w:rPr>
          <w:t>0</w:t>
        </w:r>
      </w:ins>
      <w:r>
        <w:rPr>
          <w:rFonts w:cs="Times New Roman"/>
          <w:szCs w:val="24"/>
        </w:rPr>
        <w:t xml:space="preserve">.1% particles were added to the droplet along with </w:t>
      </w:r>
      <w:ins w:id="439" w:author="Nick Brown" w:date="2022-07-10T18:04:00Z">
        <w:r w:rsidR="00277427">
          <w:rPr>
            <w:rFonts w:cs="Times New Roman"/>
            <w:szCs w:val="24"/>
          </w:rPr>
          <w:t>0</w:t>
        </w:r>
      </w:ins>
      <w:r>
        <w:rPr>
          <w:rFonts w:cs="Times New Roman"/>
          <w:szCs w:val="24"/>
        </w:rPr>
        <w:t xml:space="preserve">.01% surfactant, the </w:t>
      </w:r>
      <m:oMath>
        <m:r>
          <w:rPr>
            <w:rFonts w:ascii="Cambria Math" w:hAnsi="Cambria Math" w:cs="Times New Roman"/>
            <w:szCs w:val="24"/>
          </w:rPr>
          <m:t>E'</m:t>
        </m:r>
      </m:oMath>
      <w:r>
        <w:rPr>
          <w:rFonts w:cs="Times New Roman"/>
          <w:szCs w:val="24"/>
        </w:rPr>
        <w:t xml:space="preserve"> rose to around 20mN/m, and when the concentration of particles was increased to </w:t>
      </w:r>
      <w:ins w:id="440" w:author="Nick Brown" w:date="2022-07-10T18:04:00Z">
        <w:r w:rsidR="00277427">
          <w:rPr>
            <w:rFonts w:cs="Times New Roman"/>
            <w:szCs w:val="24"/>
          </w:rPr>
          <w:t>0</w:t>
        </w:r>
      </w:ins>
      <w:r>
        <w:rPr>
          <w:rFonts w:cs="Times New Roman"/>
          <w:szCs w:val="24"/>
        </w:rPr>
        <w:t xml:space="preserve">.3% </w:t>
      </w:r>
      <w:proofErr w:type="spellStart"/>
      <w:r>
        <w:rPr>
          <w:rFonts w:cs="Times New Roman"/>
          <w:szCs w:val="24"/>
        </w:rPr>
        <w:t>the</w:t>
      </w:r>
      <w:proofErr w:type="spellEnd"/>
      <w:r>
        <w:rPr>
          <w:rFonts w:cs="Times New Roman"/>
          <w:szCs w:val="24"/>
        </w:rPr>
        <w:t xml:space="preserve"> </w:t>
      </w:r>
      <m:oMath>
        <m:r>
          <w:rPr>
            <w:rFonts w:ascii="Cambria Math" w:hAnsi="Cambria Math" w:cs="Times New Roman"/>
            <w:szCs w:val="24"/>
          </w:rPr>
          <m:t>E'</m:t>
        </m:r>
      </m:oMath>
      <w:r>
        <w:rPr>
          <w:rFonts w:cs="Times New Roman"/>
          <w:szCs w:val="24"/>
        </w:rPr>
        <w:t xml:space="preserve"> </w:t>
      </w:r>
      <w:r w:rsidR="000774E0">
        <w:rPr>
          <w:rFonts w:cs="Times New Roman"/>
          <w:szCs w:val="24"/>
        </w:rPr>
        <w:t>reached ~</w:t>
      </w:r>
      <w:r>
        <w:rPr>
          <w:rFonts w:cs="Times New Roman"/>
          <w:szCs w:val="24"/>
        </w:rPr>
        <w:t xml:space="preserve">70mN/m leading to a much more elastic behavior of the interface. </w:t>
      </w:r>
      <w:r w:rsidR="000774E0">
        <w:rPr>
          <w:rFonts w:cs="Times New Roman"/>
          <w:szCs w:val="24"/>
        </w:rPr>
        <w:t>T</w:t>
      </w:r>
      <w:r>
        <w:rPr>
          <w:rFonts w:cs="Times New Roman"/>
          <w:szCs w:val="24"/>
        </w:rPr>
        <w:t xml:space="preserve">hese </w:t>
      </w:r>
      <m:oMath>
        <m:r>
          <w:rPr>
            <w:rFonts w:ascii="Cambria Math" w:hAnsi="Cambria Math" w:cs="Times New Roman"/>
            <w:szCs w:val="24"/>
          </w:rPr>
          <m:t>E'</m:t>
        </m:r>
      </m:oMath>
      <w:r>
        <w:rPr>
          <w:rFonts w:cs="Times New Roman"/>
          <w:szCs w:val="24"/>
        </w:rPr>
        <w:t xml:space="preserve"> values</w:t>
      </w:r>
      <w:r w:rsidR="000774E0">
        <w:rPr>
          <w:rFonts w:cs="Times New Roman"/>
          <w:szCs w:val="24"/>
        </w:rPr>
        <w:t xml:space="preserve"> were tied</w:t>
      </w:r>
      <w:r>
        <w:rPr>
          <w:rFonts w:cs="Times New Roman"/>
          <w:szCs w:val="24"/>
        </w:rPr>
        <w:t xml:space="preserve"> to the Gibbs </w:t>
      </w:r>
      <w:r w:rsidR="000774E0">
        <w:rPr>
          <w:rFonts w:cs="Times New Roman"/>
          <w:szCs w:val="24"/>
        </w:rPr>
        <w:t>m</w:t>
      </w:r>
      <w:r>
        <w:rPr>
          <w:rFonts w:cs="Times New Roman"/>
          <w:szCs w:val="24"/>
        </w:rPr>
        <w:t xml:space="preserve">odulus, which is often used to characterize whether an interface would stabilize foam or emulsions completely, or if the resulting system would be unstable by checking whether </w:t>
      </w:r>
      <m:oMath>
        <m:r>
          <w:rPr>
            <w:rFonts w:ascii="Cambria Math" w:hAnsi="Cambria Math" w:cs="Times New Roman"/>
            <w:szCs w:val="24"/>
          </w:rPr>
          <m:t>E’ &gt; γ/2</m:t>
        </m:r>
      </m:oMath>
      <w:r>
        <w:rPr>
          <w:rFonts w:cs="Times New Roman"/>
          <w:szCs w:val="24"/>
        </w:rPr>
        <w:t xml:space="preserve">. </w:t>
      </w:r>
      <w:r w:rsidR="000774E0">
        <w:rPr>
          <w:rFonts w:cs="Times New Roman"/>
          <w:szCs w:val="24"/>
        </w:rPr>
        <w:t>It was observed that</w:t>
      </w:r>
      <w:r>
        <w:rPr>
          <w:rFonts w:cs="Times New Roman"/>
          <w:szCs w:val="24"/>
        </w:rPr>
        <w:t xml:space="preserve"> for the surfactant only system, all values of </w:t>
      </w:r>
      <m:oMath>
        <m:r>
          <w:rPr>
            <w:rFonts w:ascii="Cambria Math" w:hAnsi="Cambria Math" w:cs="Times New Roman"/>
            <w:szCs w:val="24"/>
          </w:rPr>
          <m:t>E'</m:t>
        </m:r>
      </m:oMath>
      <w:r>
        <w:rPr>
          <w:rFonts w:cs="Times New Roman"/>
          <w:szCs w:val="24"/>
        </w:rPr>
        <w:t xml:space="preserve"> were below </w:t>
      </w:r>
      <m:oMath>
        <m:r>
          <w:rPr>
            <w:rFonts w:ascii="Cambria Math" w:hAnsi="Cambria Math" w:cs="Times New Roman"/>
            <w:szCs w:val="24"/>
          </w:rPr>
          <m:t>γ/2</m:t>
        </m:r>
      </m:oMath>
      <w:r>
        <w:rPr>
          <w:rFonts w:cs="Times New Roman"/>
          <w:szCs w:val="24"/>
        </w:rPr>
        <w:t xml:space="preserve"> resulting in poor stabilization of foams. When </w:t>
      </w:r>
      <w:ins w:id="441" w:author="Nick Brown" w:date="2022-07-10T18:04:00Z">
        <w:r w:rsidR="00277427">
          <w:rPr>
            <w:rFonts w:cs="Times New Roman"/>
            <w:szCs w:val="24"/>
          </w:rPr>
          <w:t>0</w:t>
        </w:r>
      </w:ins>
      <w:r>
        <w:rPr>
          <w:rFonts w:cs="Times New Roman"/>
          <w:szCs w:val="24"/>
        </w:rPr>
        <w:t>.1% of particles were added</w:t>
      </w:r>
      <w:r w:rsidR="000774E0">
        <w:rPr>
          <w:rFonts w:cs="Times New Roman"/>
          <w:szCs w:val="24"/>
        </w:rPr>
        <w:t>,</w:t>
      </w:r>
      <w:r>
        <w:rPr>
          <w:rFonts w:cs="Times New Roman"/>
          <w:szCs w:val="24"/>
        </w:rPr>
        <w:t xml:space="preserve"> </w:t>
      </w:r>
      <m:oMath>
        <m:r>
          <w:rPr>
            <w:rFonts w:ascii="Cambria Math" w:hAnsi="Cambria Math" w:cs="Times New Roman"/>
            <w:szCs w:val="24"/>
          </w:rPr>
          <m:t>E'</m:t>
        </m:r>
      </m:oMath>
      <w:r>
        <w:rPr>
          <w:rFonts w:cs="Times New Roman"/>
          <w:szCs w:val="24"/>
        </w:rPr>
        <w:t xml:space="preserve"> was greater than </w:t>
      </w:r>
      <m:oMath>
        <m:r>
          <w:rPr>
            <w:rFonts w:ascii="Cambria Math" w:hAnsi="Cambria Math" w:cs="Times New Roman"/>
            <w:szCs w:val="24"/>
          </w:rPr>
          <m:t>γ/2</m:t>
        </m:r>
      </m:oMath>
      <w:r>
        <w:rPr>
          <w:rFonts w:cs="Times New Roman"/>
          <w:szCs w:val="24"/>
        </w:rPr>
        <w:t xml:space="preserve"> for a majority of surface pressures tested but still had some areas of predicted instability, and when </w:t>
      </w:r>
      <w:ins w:id="442" w:author="Nick Brown" w:date="2022-07-10T18:04:00Z">
        <w:r w:rsidR="00277427">
          <w:rPr>
            <w:rFonts w:cs="Times New Roman"/>
            <w:szCs w:val="24"/>
          </w:rPr>
          <w:t>0</w:t>
        </w:r>
      </w:ins>
      <w:r>
        <w:rPr>
          <w:rFonts w:cs="Times New Roman"/>
          <w:szCs w:val="24"/>
        </w:rPr>
        <w:t>.3% of particles were introduced</w:t>
      </w:r>
      <w:r w:rsidR="00CF2F3E">
        <w:rPr>
          <w:rFonts w:cs="Times New Roman"/>
          <w:szCs w:val="24"/>
        </w:rPr>
        <w:t>,</w:t>
      </w:r>
      <w:r>
        <w:rPr>
          <w:rFonts w:cs="Times New Roman"/>
          <w:szCs w:val="24"/>
        </w:rPr>
        <w:t xml:space="preserve"> the </w:t>
      </w:r>
      <m:oMath>
        <m:r>
          <w:rPr>
            <w:rFonts w:ascii="Cambria Math" w:eastAsiaTheme="minorEastAsia" w:hAnsi="Cambria Math" w:cs="Times New Roman"/>
            <w:szCs w:val="24"/>
          </w:rPr>
          <m:t>E' &gt; γ/2</m:t>
        </m:r>
      </m:oMath>
      <w:r>
        <w:rPr>
          <w:rFonts w:cs="Times New Roman"/>
          <w:szCs w:val="24"/>
        </w:rPr>
        <w:t xml:space="preserve"> </w:t>
      </w:r>
      <w:r w:rsidR="00CF2F3E">
        <w:rPr>
          <w:rFonts w:cs="Times New Roman"/>
          <w:szCs w:val="24"/>
        </w:rPr>
        <w:t xml:space="preserve">condition was held </w:t>
      </w:r>
      <w:r>
        <w:rPr>
          <w:rFonts w:cs="Times New Roman"/>
          <w:szCs w:val="24"/>
        </w:rPr>
        <w:t>for all surface tensions</w:t>
      </w:r>
      <w:r w:rsidR="00CF2F3E">
        <w:rPr>
          <w:rFonts w:cs="Times New Roman"/>
          <w:szCs w:val="24"/>
        </w:rPr>
        <w:t xml:space="preserve"> studied</w:t>
      </w:r>
      <w:r>
        <w:rPr>
          <w:rFonts w:cs="Times New Roman"/>
          <w:szCs w:val="24"/>
        </w:rPr>
        <w:t>.</w:t>
      </w:r>
    </w:p>
    <w:p w14:paraId="628C8577" w14:textId="3A39A8D4" w:rsidR="002436CB" w:rsidRDefault="002436CB" w:rsidP="007E2FF5">
      <w:pPr>
        <w:spacing w:line="480" w:lineRule="auto"/>
        <w:ind w:firstLine="720"/>
        <w:jc w:val="both"/>
        <w:rPr>
          <w:rFonts w:cs="Times New Roman"/>
          <w:szCs w:val="24"/>
        </w:rPr>
      </w:pPr>
      <w:r>
        <w:rPr>
          <w:rFonts w:cs="Times New Roman"/>
          <w:szCs w:val="24"/>
        </w:rPr>
        <w:t>Manga et al.</w:t>
      </w:r>
      <w:r>
        <w:rPr>
          <w:rFonts w:cs="Times New Roman"/>
          <w:szCs w:val="24"/>
        </w:rPr>
        <w:fldChar w:fldCharType="begin"/>
      </w:r>
      <w:r w:rsidR="009C34A0">
        <w:rPr>
          <w:rFonts w:cs="Times New Roman"/>
          <w:szCs w:val="24"/>
        </w:rPr>
        <w:instrText xml:space="preserve"> ADDIN EN.CITE &lt;EndNote&gt;&lt;Cite&gt;&lt;Author&gt;Manga&lt;/Author&gt;&lt;Year&gt;2016&lt;/Year&gt;&lt;RecNum&gt;247&lt;/RecNum&gt;&lt;DisplayText&gt;&lt;style face="superscript"&gt;46&lt;/style&gt;&lt;/DisplayText&gt;&lt;record&gt;&lt;rec-number&gt;247&lt;/rec-number&gt;&lt;foreign-keys&gt;&lt;key app="EN" db-id="2dpwpfrerpar2de50ahvara9pvzrtaadveef" timestamp="1643858894"&gt;247&lt;/key&gt;&lt;/foreign-keys&gt;&lt;ref-type name="Journal Article"&gt;17&lt;/ref-type&gt;&lt;contributors&gt;&lt;authors&gt;&lt;author&gt;Manga, Mohamed S.&lt;/author&gt;&lt;author&gt;Hunter, Timothy N.&lt;/author&gt;&lt;author&gt;Cayre, Olivier J.&lt;/author&gt;&lt;author&gt;York, David W.&lt;/author&gt;&lt;author&gt;Reichert, Matthew D.&lt;/author&gt;&lt;author&gt;Anna, Shelly L.&lt;/author&gt;&lt;author&gt;Walker, Lynn M.&lt;/author&gt;&lt;author&gt;Williams, Richard A.&lt;/author&gt;&lt;author&gt;Biggs, Simon R.&lt;/author&gt;&lt;/authors&gt;&lt;/contributors&gt;&lt;titles&gt;&lt;title&gt;Measurements of Submicron Particle Adsorption and Particle Film Elasticity at Oil–Water Interfaces&lt;/title&gt;&lt;secondary-title&gt;Langmuir&lt;/secondary-title&gt;&lt;/titles&gt;&lt;periodical&gt;&lt;full-title&gt;Langmuir&lt;/full-title&gt;&lt;/periodical&gt;&lt;pages&gt;4125-4133&lt;/pages&gt;&lt;volume&gt;32&lt;/volume&gt;&lt;number&gt;17&lt;/number&gt;&lt;dates&gt;&lt;year&gt;2016&lt;/year&gt;&lt;pub-dates&gt;&lt;date&gt;2016/05/03&lt;/date&gt;&lt;/pub-dates&gt;&lt;/dates&gt;&lt;publisher&gt;American Chemical Society&lt;/publisher&gt;&lt;isbn&gt;0743-7463&lt;/isbn&gt;&lt;urls&gt;&lt;related-urls&gt;&lt;url&gt;https://doi.org/10.1021/acs.langmuir.5b04586&lt;/url&gt;&lt;/related-urls&gt;&lt;/urls&gt;&lt;electronic-resource-num&gt;10.1021/acs.langmuir.5b04586&lt;/electronic-resource-num&gt;&lt;/record&gt;&lt;/Cite&gt;&lt;/EndNote&gt;</w:instrText>
      </w:r>
      <w:r>
        <w:rPr>
          <w:rFonts w:cs="Times New Roman"/>
          <w:szCs w:val="24"/>
        </w:rPr>
        <w:fldChar w:fldCharType="separate"/>
      </w:r>
      <w:r w:rsidR="009C34A0" w:rsidRPr="009C34A0">
        <w:rPr>
          <w:rFonts w:cs="Times New Roman"/>
          <w:noProof/>
          <w:szCs w:val="24"/>
          <w:vertAlign w:val="superscript"/>
        </w:rPr>
        <w:t>46</w:t>
      </w:r>
      <w:r>
        <w:rPr>
          <w:rFonts w:cs="Times New Roman"/>
          <w:szCs w:val="24"/>
        </w:rPr>
        <w:fldChar w:fldCharType="end"/>
      </w:r>
      <w:r>
        <w:rPr>
          <w:rFonts w:cs="Times New Roman"/>
          <w:szCs w:val="24"/>
        </w:rPr>
        <w:t xml:space="preserve"> </w:t>
      </w:r>
      <w:del w:id="443" w:author="Sepideh Razavi" w:date="2022-07-05T09:38:00Z">
        <w:r w:rsidDel="005D1401">
          <w:rPr>
            <w:rFonts w:cs="Times New Roman"/>
            <w:szCs w:val="24"/>
          </w:rPr>
          <w:delText xml:space="preserve"> </w:delText>
        </w:r>
      </w:del>
      <w:r>
        <w:rPr>
          <w:rFonts w:cs="Times New Roman"/>
          <w:szCs w:val="24"/>
        </w:rPr>
        <w:t>also utilized interfacial dilational rheological techniques to characterize the pH</w:t>
      </w:r>
      <w:del w:id="444" w:author="Nick Brown" w:date="2022-07-05T22:56:00Z">
        <w:r w:rsidDel="00592FD4">
          <w:rPr>
            <w:rFonts w:cs="Times New Roman"/>
            <w:szCs w:val="24"/>
          </w:rPr>
          <w:delText>-</w:delText>
        </w:r>
      </w:del>
      <w:ins w:id="445" w:author="Nick Brown" w:date="2022-07-05T22:56:00Z">
        <w:r w:rsidR="00592FD4">
          <w:rPr>
            <w:rFonts w:cs="Times New Roman"/>
            <w:szCs w:val="24"/>
          </w:rPr>
          <w:t xml:space="preserve"> – </w:t>
        </w:r>
      </w:ins>
      <w:r>
        <w:rPr>
          <w:rFonts w:cs="Times New Roman"/>
          <w:szCs w:val="24"/>
        </w:rPr>
        <w:t xml:space="preserve">responsive effect of latex particles (300nm) on the interfacial tension, as discussed </w:t>
      </w:r>
      <w:r w:rsidR="00B86C5D">
        <w:rPr>
          <w:rFonts w:cs="Times New Roman"/>
          <w:szCs w:val="24"/>
        </w:rPr>
        <w:t>earlier</w:t>
      </w:r>
      <w:r>
        <w:rPr>
          <w:rFonts w:cs="Times New Roman"/>
          <w:szCs w:val="24"/>
        </w:rPr>
        <w:t xml:space="preserve">. At lower pH values </w:t>
      </w:r>
      <w:r w:rsidR="00B86C5D">
        <w:rPr>
          <w:rFonts w:cs="Times New Roman"/>
          <w:szCs w:val="24"/>
        </w:rPr>
        <w:t>(</w:t>
      </w:r>
      <w:r w:rsidR="0069344C">
        <w:rPr>
          <w:rFonts w:cs="Times New Roman"/>
          <w:szCs w:val="24"/>
        </w:rPr>
        <w:t>e.g.,</w:t>
      </w:r>
      <w:r w:rsidR="00B86C5D">
        <w:rPr>
          <w:rFonts w:cs="Times New Roman"/>
          <w:szCs w:val="24"/>
        </w:rPr>
        <w:t xml:space="preserve"> </w:t>
      </w:r>
      <w:r>
        <w:rPr>
          <w:rFonts w:cs="Times New Roman"/>
          <w:szCs w:val="24"/>
        </w:rPr>
        <w:t>2</w:t>
      </w:r>
      <w:r w:rsidR="00B86C5D">
        <w:rPr>
          <w:rFonts w:cs="Times New Roman"/>
          <w:szCs w:val="24"/>
        </w:rPr>
        <w:t>)</w:t>
      </w:r>
      <w:r>
        <w:rPr>
          <w:rFonts w:cs="Times New Roman"/>
          <w:szCs w:val="24"/>
        </w:rPr>
        <w:t xml:space="preserve">, the particles </w:t>
      </w:r>
      <w:r w:rsidR="0069344C">
        <w:rPr>
          <w:rFonts w:cs="Times New Roman"/>
          <w:szCs w:val="24"/>
        </w:rPr>
        <w:t>were</w:t>
      </w:r>
      <w:r>
        <w:rPr>
          <w:rFonts w:cs="Times New Roman"/>
          <w:szCs w:val="24"/>
        </w:rPr>
        <w:t xml:space="preserve"> protonated and remain</w:t>
      </w:r>
      <w:r w:rsidR="0069344C">
        <w:rPr>
          <w:rFonts w:cs="Times New Roman"/>
          <w:szCs w:val="24"/>
        </w:rPr>
        <w:t>ed</w:t>
      </w:r>
      <w:r>
        <w:rPr>
          <w:rFonts w:cs="Times New Roman"/>
          <w:szCs w:val="24"/>
        </w:rPr>
        <w:t xml:space="preserve"> in the aqueous phase instead of </w:t>
      </w:r>
      <w:r w:rsidR="0069344C">
        <w:rPr>
          <w:rFonts w:cs="Times New Roman"/>
          <w:szCs w:val="24"/>
        </w:rPr>
        <w:t xml:space="preserve">being </w:t>
      </w:r>
      <w:r w:rsidR="00B86C5D">
        <w:rPr>
          <w:rFonts w:cs="Times New Roman"/>
          <w:szCs w:val="24"/>
        </w:rPr>
        <w:t>adsor</w:t>
      </w:r>
      <w:r w:rsidR="0069344C">
        <w:rPr>
          <w:rFonts w:cs="Times New Roman"/>
          <w:szCs w:val="24"/>
        </w:rPr>
        <w:t>bed</w:t>
      </w:r>
      <w:r w:rsidR="00B86C5D">
        <w:rPr>
          <w:rFonts w:cs="Times New Roman"/>
          <w:szCs w:val="24"/>
        </w:rPr>
        <w:t xml:space="preserve"> onto</w:t>
      </w:r>
      <w:r>
        <w:rPr>
          <w:rFonts w:cs="Times New Roman"/>
          <w:szCs w:val="24"/>
        </w:rPr>
        <w:t xml:space="preserve"> the interface</w:t>
      </w:r>
      <w:r w:rsidR="00B86C5D">
        <w:rPr>
          <w:rFonts w:cs="Times New Roman"/>
          <w:szCs w:val="24"/>
        </w:rPr>
        <w:t xml:space="preserve">; </w:t>
      </w:r>
      <w:r>
        <w:rPr>
          <w:rFonts w:cs="Times New Roman"/>
          <w:szCs w:val="24"/>
        </w:rPr>
        <w:t>therefore</w:t>
      </w:r>
      <w:r w:rsidR="00B86C5D">
        <w:rPr>
          <w:rFonts w:cs="Times New Roman"/>
          <w:szCs w:val="24"/>
        </w:rPr>
        <w:t>,</w:t>
      </w:r>
      <w:r>
        <w:rPr>
          <w:rFonts w:cs="Times New Roman"/>
          <w:szCs w:val="24"/>
        </w:rPr>
        <w:t xml:space="preserve"> the dilational elastic modulus </w:t>
      </w:r>
      <m:oMath>
        <m:r>
          <w:rPr>
            <w:rFonts w:ascii="Cambria Math" w:hAnsi="Cambria Math" w:cs="Times New Roman"/>
            <w:szCs w:val="24"/>
          </w:rPr>
          <m:t>E'</m:t>
        </m:r>
      </m:oMath>
      <w:r>
        <w:rPr>
          <w:rFonts w:cs="Times New Roman"/>
          <w:szCs w:val="24"/>
        </w:rPr>
        <w:t xml:space="preserve"> </w:t>
      </w:r>
      <w:r w:rsidR="00B86C5D">
        <w:rPr>
          <w:rFonts w:cs="Times New Roman"/>
          <w:szCs w:val="24"/>
        </w:rPr>
        <w:t xml:space="preserve">was </w:t>
      </w:r>
      <w:r>
        <w:rPr>
          <w:rFonts w:cs="Times New Roman"/>
          <w:szCs w:val="24"/>
        </w:rPr>
        <w:t xml:space="preserve">very low </w:t>
      </w:r>
      <w:r w:rsidR="00B86C5D">
        <w:rPr>
          <w:rFonts w:cs="Times New Roman"/>
          <w:szCs w:val="24"/>
        </w:rPr>
        <w:t xml:space="preserve">similar to a </w:t>
      </w:r>
      <w:r>
        <w:rPr>
          <w:rFonts w:cs="Times New Roman"/>
          <w:szCs w:val="24"/>
        </w:rPr>
        <w:t>pure air</w:t>
      </w:r>
      <w:r w:rsidR="006734CB">
        <w:rPr>
          <w:rFonts w:cs="Times New Roman"/>
          <w:szCs w:val="24"/>
        </w:rPr>
        <w:t>/</w:t>
      </w:r>
      <w:r>
        <w:rPr>
          <w:rFonts w:cs="Times New Roman"/>
          <w:szCs w:val="24"/>
        </w:rPr>
        <w:t xml:space="preserve">water interface. Alternatively, </w:t>
      </w:r>
      <m:oMath>
        <m:r>
          <w:rPr>
            <w:rFonts w:ascii="Cambria Math" w:hAnsi="Cambria Math" w:cs="Times New Roman"/>
            <w:szCs w:val="24"/>
          </w:rPr>
          <m:t>E'</m:t>
        </m:r>
      </m:oMath>
      <w:r>
        <w:rPr>
          <w:rFonts w:cs="Times New Roman"/>
          <w:szCs w:val="24"/>
        </w:rPr>
        <w:t xml:space="preserve"> </w:t>
      </w:r>
      <w:r w:rsidR="0069344C">
        <w:rPr>
          <w:rFonts w:cs="Times New Roman"/>
          <w:szCs w:val="24"/>
        </w:rPr>
        <w:t>was</w:t>
      </w:r>
      <w:r>
        <w:rPr>
          <w:rFonts w:cs="Times New Roman"/>
          <w:szCs w:val="24"/>
        </w:rPr>
        <w:t xml:space="preserve"> large for the particle interface, around 120</w:t>
      </w:r>
      <w:r w:rsidR="002A05FF">
        <w:rPr>
          <w:rFonts w:cs="Times New Roman"/>
          <w:szCs w:val="24"/>
        </w:rPr>
        <w:t xml:space="preserve"> </w:t>
      </w:r>
      <w:r>
        <w:rPr>
          <w:rFonts w:cs="Times New Roman"/>
          <w:szCs w:val="24"/>
        </w:rPr>
        <w:t>mNm</w:t>
      </w:r>
      <w:del w:id="446" w:author="Nick Brown" w:date="2022-07-05T22:56:00Z">
        <w:r w:rsidDel="00592FD4">
          <w:rPr>
            <w:rFonts w:cs="Times New Roman"/>
            <w:szCs w:val="24"/>
            <w:vertAlign w:val="superscript"/>
          </w:rPr>
          <w:delText>-</w:delText>
        </w:r>
      </w:del>
      <w:ins w:id="447" w:author="Nick Brown" w:date="2022-07-05T22:56:00Z">
        <w:r w:rsidR="00592FD4">
          <w:rPr>
            <w:rFonts w:cs="Times New Roman"/>
            <w:szCs w:val="24"/>
            <w:vertAlign w:val="superscript"/>
          </w:rPr>
          <w:t xml:space="preserve"> – </w:t>
        </w:r>
      </w:ins>
      <w:r>
        <w:rPr>
          <w:rFonts w:cs="Times New Roman"/>
          <w:szCs w:val="24"/>
          <w:vertAlign w:val="superscript"/>
        </w:rPr>
        <w:t>1</w:t>
      </w:r>
      <w:r>
        <w:rPr>
          <w:rFonts w:cs="Times New Roman"/>
          <w:szCs w:val="24"/>
        </w:rPr>
        <w:t xml:space="preserve"> at pH 10, which </w:t>
      </w:r>
      <w:del w:id="448" w:author="Nick Brown" w:date="2022-07-05T12:54:00Z">
        <w:r w:rsidDel="00EF66FB">
          <w:rPr>
            <w:rFonts w:cs="Times New Roman"/>
            <w:szCs w:val="24"/>
          </w:rPr>
          <w:delText xml:space="preserve">the authors </w:delText>
        </w:r>
        <w:r w:rsidR="00CC098D" w:rsidDel="00EF66FB">
          <w:rPr>
            <w:rFonts w:cs="Times New Roman"/>
            <w:szCs w:val="24"/>
          </w:rPr>
          <w:delText>`</w:delText>
        </w:r>
        <w:r w:rsidDel="00EF66FB">
          <w:rPr>
            <w:rFonts w:cs="Times New Roman"/>
            <w:szCs w:val="24"/>
          </w:rPr>
          <w:delText>causing</w:delText>
        </w:r>
      </w:del>
      <w:ins w:id="449" w:author="Nick Brown" w:date="2022-07-05T12:54:00Z">
        <w:r w:rsidR="00EF66FB">
          <w:rPr>
            <w:rFonts w:cs="Times New Roman"/>
            <w:szCs w:val="24"/>
          </w:rPr>
          <w:t>resulted in</w:t>
        </w:r>
      </w:ins>
      <w:r>
        <w:rPr>
          <w:rFonts w:cs="Times New Roman"/>
          <w:szCs w:val="24"/>
        </w:rPr>
        <w:t xml:space="preserve"> very strong stability of emulsion and foam systems </w:t>
      </w:r>
      <w:del w:id="450" w:author="Nick Brown" w:date="2022-07-05T12:54:00Z">
        <w:r w:rsidDel="00EF66FB">
          <w:rPr>
            <w:rFonts w:cs="Times New Roman"/>
            <w:szCs w:val="24"/>
          </w:rPr>
          <w:delText>due to the</w:delText>
        </w:r>
      </w:del>
      <w:ins w:id="451" w:author="Nick Brown" w:date="2022-07-05T12:55:00Z">
        <w:r w:rsidR="005766B5">
          <w:rPr>
            <w:rFonts w:cs="Times New Roman"/>
            <w:szCs w:val="24"/>
          </w:rPr>
          <w:t>that was</w:t>
        </w:r>
      </w:ins>
      <w:ins w:id="452" w:author="Nick Brown" w:date="2022-07-05T12:54:00Z">
        <w:r w:rsidR="00EF66FB">
          <w:rPr>
            <w:rFonts w:cs="Times New Roman"/>
            <w:szCs w:val="24"/>
          </w:rPr>
          <w:t xml:space="preserve"> attributed to the</w:t>
        </w:r>
      </w:ins>
      <w:r>
        <w:rPr>
          <w:rFonts w:cs="Times New Roman"/>
          <w:szCs w:val="24"/>
        </w:rPr>
        <w:t xml:space="preserve"> surface activity of the pH</w:t>
      </w:r>
      <w:del w:id="453" w:author="Nick Brown" w:date="2022-07-05T22:56:00Z">
        <w:r w:rsidDel="00592FD4">
          <w:rPr>
            <w:rFonts w:cs="Times New Roman"/>
            <w:szCs w:val="24"/>
          </w:rPr>
          <w:delText>-</w:delText>
        </w:r>
      </w:del>
      <w:ins w:id="454" w:author="Nick Brown" w:date="2022-07-05T22:56:00Z">
        <w:r w:rsidR="00592FD4">
          <w:rPr>
            <w:rFonts w:cs="Times New Roman"/>
            <w:szCs w:val="24"/>
          </w:rPr>
          <w:t xml:space="preserve"> – </w:t>
        </w:r>
      </w:ins>
      <w:r>
        <w:rPr>
          <w:rFonts w:cs="Times New Roman"/>
          <w:szCs w:val="24"/>
        </w:rPr>
        <w:t xml:space="preserve">sensitive particles. </w:t>
      </w:r>
    </w:p>
    <w:p w14:paraId="43E91BA5" w14:textId="4233E6B3" w:rsidR="002436CB" w:rsidRDefault="002436CB" w:rsidP="007E2FF5">
      <w:pPr>
        <w:spacing w:line="480" w:lineRule="auto"/>
        <w:ind w:firstLine="720"/>
        <w:jc w:val="both"/>
        <w:rPr>
          <w:rFonts w:cs="Times New Roman"/>
          <w:szCs w:val="24"/>
        </w:rPr>
      </w:pPr>
      <w:r>
        <w:rPr>
          <w:rFonts w:cs="Times New Roman"/>
          <w:szCs w:val="24"/>
        </w:rPr>
        <w:t>To highlight the effects of particles on interfacial shear properties, Beltramo et. al</w:t>
      </w:r>
      <w:r>
        <w:rPr>
          <w:rFonts w:cs="Times New Roman"/>
          <w:szCs w:val="24"/>
        </w:rPr>
        <w:fldChar w:fldCharType="begin"/>
      </w:r>
      <w:r w:rsidR="009C34A0">
        <w:rPr>
          <w:rFonts w:cs="Times New Roman"/>
          <w:szCs w:val="24"/>
        </w:rPr>
        <w:instrText xml:space="preserve"> ADDIN EN.CITE &lt;EndNote&gt;&lt;Cite&gt;&lt;Author&gt;Beltramo&lt;/Author&gt;&lt;Year&gt;2017&lt;/Year&gt;&lt;RecNum&gt;243&lt;/RecNum&gt;&lt;DisplayText&gt;&lt;style face="superscript"&gt;19&lt;/style&gt;&lt;/DisplayText&gt;&lt;record&gt;&lt;rec-number&gt;243&lt;/rec-number&gt;&lt;foreign-keys&gt;&lt;key app="EN" db-id="2dpwpfrerpar2de50ahvara9pvzrtaadveef" timestamp="1643496795"&gt;243&lt;/key&gt;&lt;/foreign-keys&gt;&lt;ref-type name="Journal Article"&gt;17&lt;/ref-type&gt;&lt;contributors&gt;&lt;authors&gt;&lt;author&gt;Beltramo, Peter J.&lt;/author&gt;&lt;author&gt;Gupta, Manish&lt;/author&gt;&lt;author&gt;Alicke, Alexandra&lt;/author&gt;&lt;author&gt;Liascukiene, Irma&lt;/author&gt;&lt;author&gt;Gunes, Deniz Z.&lt;/author&gt;&lt;author&gt;Baroud, Charles N.&lt;/author&gt;&lt;author&gt;Vermant, Jan&lt;/author&gt;&lt;/authors&gt;&lt;/contributors&gt;&lt;titles&gt;&lt;title&gt;Arresting dissolution by interfacial rheology design&lt;/title&gt;&lt;secondary-title&gt;Proceedings of the National Academy of Sciences&lt;/secondary-title&gt;&lt;/titles&gt;&lt;periodical&gt;&lt;full-title&gt;Proceedings of the National Academy of Sciences&lt;/full-title&gt;&lt;/periodical&gt;&lt;pages&gt;10373-10378&lt;/pages&gt;&lt;volume&gt;114&lt;/volume&gt;&lt;number&gt;39&lt;/number&gt;&lt;dates&gt;&lt;year&gt;2017&lt;/year&gt;&lt;/dates&gt;&lt;urls&gt;&lt;related-urls&gt;&lt;url&gt;https://www.pnas.org/content/pnas/114/39/10373.full.pdf&lt;/url&gt;&lt;/related-urls&gt;&lt;/urls&gt;&lt;electronic-resource-num&gt;10.1073/pnas.1705181114&lt;/electronic-resource-num&gt;&lt;/record&gt;&lt;/Cite&gt;&lt;/EndNote&gt;</w:instrText>
      </w:r>
      <w:r>
        <w:rPr>
          <w:rFonts w:cs="Times New Roman"/>
          <w:szCs w:val="24"/>
        </w:rPr>
        <w:fldChar w:fldCharType="separate"/>
      </w:r>
      <w:r w:rsidR="009C34A0" w:rsidRPr="009C34A0">
        <w:rPr>
          <w:rFonts w:cs="Times New Roman"/>
          <w:noProof/>
          <w:szCs w:val="24"/>
          <w:vertAlign w:val="superscript"/>
        </w:rPr>
        <w:t>19</w:t>
      </w:r>
      <w:r>
        <w:rPr>
          <w:rFonts w:cs="Times New Roman"/>
          <w:szCs w:val="24"/>
        </w:rPr>
        <w:fldChar w:fldCharType="end"/>
      </w:r>
      <w:r>
        <w:rPr>
          <w:rFonts w:cs="Times New Roman"/>
          <w:szCs w:val="24"/>
        </w:rPr>
        <w:t xml:space="preserve"> examined the impact of particle shape anisotropy on the interfacial shear and its connection to the bubble dissolution. Polystyrene spheres (~820nm) and ellipsoids (~</w:t>
      </w:r>
      <w:r w:rsidRPr="00FE70EF">
        <w:rPr>
          <w:rFonts w:cs="Times New Roman"/>
          <w:szCs w:val="24"/>
        </w:rPr>
        <w:t>2.48µm long</w:t>
      </w:r>
      <w:r>
        <w:rPr>
          <w:rFonts w:cs="Times New Roman"/>
          <w:szCs w:val="24"/>
        </w:rPr>
        <w:t xml:space="preserve"> and </w:t>
      </w:r>
      <w:r w:rsidRPr="00FE70EF">
        <w:rPr>
          <w:rFonts w:cs="Times New Roman"/>
          <w:szCs w:val="24"/>
        </w:rPr>
        <w:t>0.45µm wide</w:t>
      </w:r>
      <w:r>
        <w:rPr>
          <w:rFonts w:cs="Times New Roman"/>
          <w:szCs w:val="24"/>
        </w:rPr>
        <w:t xml:space="preserve">) were used and it was found that with </w:t>
      </w:r>
      <w:r w:rsidR="00E62058">
        <w:rPr>
          <w:rFonts w:cs="Times New Roman"/>
          <w:szCs w:val="24"/>
        </w:rPr>
        <w:t xml:space="preserve">an </w:t>
      </w:r>
      <w:r>
        <w:rPr>
          <w:rFonts w:cs="Times New Roman"/>
          <w:szCs w:val="24"/>
        </w:rPr>
        <w:t>increas</w:t>
      </w:r>
      <w:r w:rsidR="00E62058">
        <w:rPr>
          <w:rFonts w:cs="Times New Roman"/>
          <w:szCs w:val="24"/>
        </w:rPr>
        <w:t>e in the</w:t>
      </w:r>
      <w:r>
        <w:rPr>
          <w:rFonts w:cs="Times New Roman"/>
          <w:szCs w:val="24"/>
        </w:rPr>
        <w:t xml:space="preserve"> particle surface </w:t>
      </w:r>
      <w:r>
        <w:rPr>
          <w:rFonts w:cs="Times New Roman"/>
          <w:szCs w:val="24"/>
        </w:rPr>
        <w:lastRenderedPageBreak/>
        <w:t xml:space="preserve">packing, (0.59 </w:t>
      </w:r>
      <w:del w:id="455" w:author="Nick Brown" w:date="2022-07-05T22:56:00Z">
        <w:r w:rsidDel="00592FD4">
          <w:rPr>
            <w:rFonts w:cs="Times New Roman"/>
            <w:szCs w:val="24"/>
          </w:rPr>
          <w:delText>-</w:delText>
        </w:r>
      </w:del>
      <w:ins w:id="456" w:author="Nick Brown" w:date="2022-07-05T22:56:00Z">
        <w:r w:rsidR="00592FD4">
          <w:rPr>
            <w:rFonts w:cs="Times New Roman"/>
            <w:szCs w:val="24"/>
          </w:rPr>
          <w:t xml:space="preserve"> – </w:t>
        </w:r>
      </w:ins>
      <w:r>
        <w:rPr>
          <w:rFonts w:cs="Times New Roman"/>
          <w:szCs w:val="24"/>
        </w:rPr>
        <w:t xml:space="preserve"> 0.9 for spheres and 0.61 </w:t>
      </w:r>
      <w:del w:id="457" w:author="Nick Brown" w:date="2022-07-05T22:56:00Z">
        <w:r w:rsidDel="00592FD4">
          <w:rPr>
            <w:rFonts w:cs="Times New Roman"/>
            <w:szCs w:val="24"/>
          </w:rPr>
          <w:delText>-</w:delText>
        </w:r>
      </w:del>
      <w:ins w:id="458" w:author="Nick Brown" w:date="2022-07-05T22:56:00Z">
        <w:r w:rsidR="00592FD4">
          <w:rPr>
            <w:rFonts w:cs="Times New Roman"/>
            <w:szCs w:val="24"/>
          </w:rPr>
          <w:t xml:space="preserve"> – </w:t>
        </w:r>
      </w:ins>
      <w:r>
        <w:rPr>
          <w:rFonts w:cs="Times New Roman"/>
          <w:szCs w:val="24"/>
        </w:rPr>
        <w:t xml:space="preserve"> 0.66 for ellipsoid), the yield stress of the interfacial network </w:t>
      </w:r>
      <w:r w:rsidR="0043495E">
        <w:rPr>
          <w:rFonts w:cs="Times New Roman"/>
          <w:szCs w:val="24"/>
        </w:rPr>
        <w:t>increased,</w:t>
      </w:r>
      <w:r>
        <w:rPr>
          <w:rFonts w:cs="Times New Roman"/>
          <w:szCs w:val="24"/>
        </w:rPr>
        <w:t xml:space="preserve"> and a higher pressure was necessary for the diffusion of gas through the interface, which highlights the link between interfacial shear properties and Ostwald ripening in foams. </w:t>
      </w:r>
    </w:p>
    <w:p w14:paraId="2AD6B3BA" w14:textId="15ACEBB2" w:rsidR="00FC7252" w:rsidRDefault="002436CB" w:rsidP="00680B9E">
      <w:pPr>
        <w:spacing w:line="480" w:lineRule="auto"/>
        <w:ind w:firstLine="720"/>
        <w:jc w:val="both"/>
        <w:rPr>
          <w:rFonts w:cs="Times New Roman"/>
          <w:sz w:val="32"/>
          <w:szCs w:val="32"/>
        </w:rPr>
      </w:pPr>
      <w:r>
        <w:rPr>
          <w:rFonts w:cs="Times New Roman"/>
          <w:szCs w:val="24"/>
        </w:rPr>
        <w:t>Yu et al.</w:t>
      </w:r>
      <w:r>
        <w:rPr>
          <w:rFonts w:cs="Times New Roman"/>
          <w:szCs w:val="24"/>
        </w:rPr>
        <w:fldChar w:fldCharType="begin"/>
      </w:r>
      <w:r w:rsidR="009C34A0">
        <w:rPr>
          <w:rFonts w:cs="Times New Roman"/>
          <w:szCs w:val="24"/>
        </w:rPr>
        <w:instrText xml:space="preserve"> ADDIN EN.CITE &lt;EndNote&gt;&lt;Cite&gt;&lt;Author&gt;Yu&lt;/Author&gt;&lt;Year&gt;2018&lt;/Year&gt;&lt;RecNum&gt;228&lt;/RecNum&gt;&lt;DisplayText&gt;&lt;style face="superscript"&gt;80&lt;/style&gt;&lt;/DisplayText&gt;&lt;record&gt;&lt;rec-number&gt;228&lt;/rec-number&gt;&lt;foreign-keys&gt;&lt;key app="EN" db-id="2dpwpfrerpar2de50ahvara9pvzrtaadveef" timestamp="1642815238"&gt;228&lt;/key&gt;&lt;/foreign-keys&gt;&lt;ref-type name="Journal Article"&gt;17&lt;/ref-type&gt;&lt;contributors&gt;&lt;authors&gt;&lt;author&gt;Yu, Kai&lt;/author&gt;&lt;author&gt;Zhang, Huagui&lt;/author&gt;&lt;author&gt;Biggs, Simon&lt;/author&gt;&lt;author&gt;Xu, Zhenghe&lt;/author&gt;&lt;author&gt;Cayre, Olivier J.&lt;/author&gt;&lt;author&gt;Harbottle, David&lt;/author&gt;&lt;/authors&gt;&lt;/contributors&gt;&lt;titles&gt;&lt;title&gt;The rheology of polyvinylpyrrolidone-coated silica nanoparticles positioned at an air-aqueous interface&lt;/title&gt;&lt;secondary-title&gt;Journal of Colloid and Interface Science&lt;/secondary-title&gt;&lt;/titles&gt;&lt;periodical&gt;&lt;full-title&gt;Journal of Colloid and Interface Science&lt;/full-title&gt;&lt;/periodical&gt;&lt;pages&gt;346-355&lt;/pages&gt;&lt;volume&gt;527&lt;/volume&gt;&lt;keywords&gt;&lt;keyword&gt;Particle-stabilized foams&lt;/keyword&gt;&lt;keyword&gt;Interfacial shear rheology&lt;/keyword&gt;&lt;keyword&gt;Polymer-coated particles&lt;/keyword&gt;&lt;/keywords&gt;&lt;dates&gt;&lt;year&gt;2018&lt;/year&gt;&lt;pub-dates&gt;&lt;date&gt;2018/10/01/&lt;/date&gt;&lt;/pub-dates&gt;&lt;/dates&gt;&lt;isbn&gt;0021-9797&lt;/isbn&gt;&lt;urls&gt;&lt;related-urls&gt;&lt;url&gt;https://www.sciencedirect.com/science/article/pii/S0021979718305502&lt;/url&gt;&lt;/related-urls&gt;&lt;/urls&gt;&lt;electronic-resource-num&gt;https://doi.org/10.1016/j.jcis.2018.05.035&lt;/electronic-resource-num&gt;&lt;/record&gt;&lt;/Cite&gt;&lt;/EndNote&gt;</w:instrText>
      </w:r>
      <w:r>
        <w:rPr>
          <w:rFonts w:cs="Times New Roman"/>
          <w:szCs w:val="24"/>
        </w:rPr>
        <w:fldChar w:fldCharType="separate"/>
      </w:r>
      <w:r w:rsidR="009C34A0" w:rsidRPr="009C34A0">
        <w:rPr>
          <w:rFonts w:cs="Times New Roman"/>
          <w:noProof/>
          <w:szCs w:val="24"/>
          <w:vertAlign w:val="superscript"/>
        </w:rPr>
        <w:t>80</w:t>
      </w:r>
      <w:r>
        <w:rPr>
          <w:rFonts w:cs="Times New Roman"/>
          <w:szCs w:val="24"/>
        </w:rPr>
        <w:fldChar w:fldCharType="end"/>
      </w:r>
      <w:r>
        <w:rPr>
          <w:rFonts w:cs="Times New Roman"/>
          <w:szCs w:val="24"/>
        </w:rPr>
        <w:t xml:space="preserve"> delved into the effects of subphase electrolyte concentration and surface pressure on the rheological properties of polyvinylpyrrolidone</w:t>
      </w:r>
      <w:del w:id="459" w:author="Nick Brown" w:date="2022-07-05T22:56:00Z">
        <w:r w:rsidDel="00592FD4">
          <w:rPr>
            <w:rFonts w:cs="Times New Roman"/>
            <w:szCs w:val="24"/>
          </w:rPr>
          <w:delText>-</w:delText>
        </w:r>
      </w:del>
      <w:ins w:id="460" w:author="Nick Brown" w:date="2022-07-05T22:56:00Z">
        <w:r w:rsidR="00592FD4">
          <w:rPr>
            <w:rFonts w:cs="Times New Roman"/>
            <w:szCs w:val="24"/>
          </w:rPr>
          <w:t xml:space="preserve"> – </w:t>
        </w:r>
      </w:ins>
      <w:r>
        <w:rPr>
          <w:rFonts w:cs="Times New Roman"/>
          <w:szCs w:val="24"/>
        </w:rPr>
        <w:t>coated silica nanoparticles (</w:t>
      </w:r>
      <w:r w:rsidR="006B0CED">
        <w:rPr>
          <w:rFonts w:cs="Times New Roman"/>
          <w:szCs w:val="24"/>
        </w:rPr>
        <w:t xml:space="preserve">hydrodynamic diameter </w:t>
      </w:r>
      <w:r>
        <w:rPr>
          <w:rFonts w:cs="Times New Roman"/>
          <w:szCs w:val="24"/>
        </w:rPr>
        <w:t>D</w:t>
      </w:r>
      <w:r>
        <w:rPr>
          <w:rFonts w:cs="Times New Roman"/>
          <w:szCs w:val="24"/>
          <w:vertAlign w:val="subscript"/>
        </w:rPr>
        <w:t>h</w:t>
      </w:r>
      <w:r>
        <w:rPr>
          <w:rFonts w:cs="Times New Roman"/>
          <w:szCs w:val="24"/>
        </w:rPr>
        <w:t xml:space="preserve"> = 52nm) at the air water interface. They found that at all salt concentrations utilized (</w:t>
      </w:r>
      <w:ins w:id="461" w:author="Nick Brown" w:date="2022-07-10T18:04:00Z">
        <w:r w:rsidR="00E22DA9">
          <w:rPr>
            <w:rFonts w:cs="Times New Roman"/>
            <w:szCs w:val="24"/>
          </w:rPr>
          <w:t>0</w:t>
        </w:r>
      </w:ins>
      <w:r>
        <w:rPr>
          <w:rFonts w:cs="Times New Roman"/>
          <w:szCs w:val="24"/>
        </w:rPr>
        <w:t xml:space="preserve">.01, </w:t>
      </w:r>
      <w:ins w:id="462" w:author="Nick Brown" w:date="2022-07-10T18:04:00Z">
        <w:r w:rsidR="00E22DA9">
          <w:rPr>
            <w:rFonts w:cs="Times New Roman"/>
            <w:szCs w:val="24"/>
          </w:rPr>
          <w:t>0</w:t>
        </w:r>
      </w:ins>
      <w:r>
        <w:rPr>
          <w:rFonts w:cs="Times New Roman"/>
          <w:szCs w:val="24"/>
        </w:rPr>
        <w:t xml:space="preserve">.1, </w:t>
      </w:r>
      <w:ins w:id="463" w:author="Nick Brown" w:date="2022-07-10T18:04:00Z">
        <w:r w:rsidR="00E22DA9">
          <w:rPr>
            <w:rFonts w:cs="Times New Roman"/>
            <w:szCs w:val="24"/>
          </w:rPr>
          <w:t>0</w:t>
        </w:r>
      </w:ins>
      <w:r>
        <w:rPr>
          <w:rFonts w:cs="Times New Roman"/>
          <w:szCs w:val="24"/>
        </w:rPr>
        <w:t>.55M) the interface displayed elastic characteristics (</w:t>
      </w:r>
      <m:oMath>
        <m:r>
          <w:rPr>
            <w:rFonts w:ascii="Cambria Math" w:hAnsi="Cambria Math" w:cs="Times New Roman"/>
            <w:szCs w:val="24"/>
          </w:rPr>
          <m:t>G'</m:t>
        </m:r>
      </m:oMath>
      <w:r>
        <w:rPr>
          <w:rFonts w:cs="Times New Roman"/>
          <w:szCs w:val="24"/>
        </w:rPr>
        <w:t xml:space="preserve"> &gt; </w:t>
      </w:r>
      <m:oMath>
        <m:r>
          <w:rPr>
            <w:rFonts w:ascii="Cambria Math" w:hAnsi="Cambria Math" w:cs="Times New Roman"/>
            <w:szCs w:val="24"/>
          </w:rPr>
          <m:t>G"</m:t>
        </m:r>
      </m:oMath>
      <w:r>
        <w:rPr>
          <w:rFonts w:cs="Times New Roman"/>
          <w:szCs w:val="24"/>
        </w:rPr>
        <w:t xml:space="preserve">) at surface pressures &gt; 3mN/m with </w:t>
      </w:r>
      <m:oMath>
        <m:r>
          <w:rPr>
            <w:rFonts w:ascii="Cambria Math" w:hAnsi="Cambria Math" w:cs="Times New Roman"/>
            <w:szCs w:val="24"/>
          </w:rPr>
          <m:t>G'</m:t>
        </m:r>
      </m:oMath>
      <w:r>
        <w:rPr>
          <w:rFonts w:cs="Times New Roman"/>
          <w:szCs w:val="24"/>
        </w:rPr>
        <w:t xml:space="preserve"> ranging from </w:t>
      </w:r>
      <w:ins w:id="464" w:author="Nick Brown" w:date="2022-07-10T18:04:00Z">
        <w:r w:rsidR="00E22DA9">
          <w:rPr>
            <w:rFonts w:cs="Times New Roman"/>
            <w:szCs w:val="24"/>
          </w:rPr>
          <w:t>0</w:t>
        </w:r>
      </w:ins>
      <w:r>
        <w:rPr>
          <w:rFonts w:cs="Times New Roman"/>
          <w:szCs w:val="24"/>
        </w:rPr>
        <w:t xml:space="preserve">.001 Pa.m with </w:t>
      </w:r>
      <w:ins w:id="465" w:author="Nick Brown" w:date="2022-07-10T18:04:00Z">
        <w:r w:rsidR="00E22DA9">
          <w:rPr>
            <w:rFonts w:cs="Times New Roman"/>
            <w:szCs w:val="24"/>
          </w:rPr>
          <w:t>0</w:t>
        </w:r>
      </w:ins>
      <w:r>
        <w:rPr>
          <w:rFonts w:cs="Times New Roman"/>
          <w:szCs w:val="24"/>
        </w:rPr>
        <w:t xml:space="preserve">.01M to </w:t>
      </w:r>
      <w:ins w:id="466" w:author="Nick Brown" w:date="2022-07-10T18:04:00Z">
        <w:r w:rsidR="00E22DA9">
          <w:rPr>
            <w:rFonts w:cs="Times New Roman"/>
            <w:szCs w:val="24"/>
          </w:rPr>
          <w:t>0</w:t>
        </w:r>
      </w:ins>
      <w:r>
        <w:rPr>
          <w:rFonts w:cs="Times New Roman"/>
          <w:szCs w:val="24"/>
        </w:rPr>
        <w:t xml:space="preserve">.02 Pa.m with </w:t>
      </w:r>
      <w:ins w:id="467" w:author="Nick Brown" w:date="2022-07-10T18:04:00Z">
        <w:r w:rsidR="00E22DA9">
          <w:rPr>
            <w:rFonts w:cs="Times New Roman"/>
            <w:szCs w:val="24"/>
          </w:rPr>
          <w:t>0</w:t>
        </w:r>
      </w:ins>
      <w:r>
        <w:rPr>
          <w:rFonts w:cs="Times New Roman"/>
          <w:szCs w:val="24"/>
        </w:rPr>
        <w:t xml:space="preserve">.55M, </w:t>
      </w:r>
      <w:r w:rsidR="009025DF">
        <w:rPr>
          <w:rFonts w:cs="Times New Roman"/>
          <w:szCs w:val="24"/>
        </w:rPr>
        <w:t xml:space="preserve">whereas </w:t>
      </w:r>
      <w:r>
        <w:rPr>
          <w:rFonts w:cs="Times New Roman"/>
          <w:szCs w:val="24"/>
        </w:rPr>
        <w:t xml:space="preserve">the interface was viscous dominant </w:t>
      </w:r>
      <w:r w:rsidR="009025DF">
        <w:rPr>
          <w:rFonts w:cs="Times New Roman"/>
          <w:szCs w:val="24"/>
        </w:rPr>
        <w:t>at lower surface pressures</w:t>
      </w:r>
      <w:r>
        <w:rPr>
          <w:rFonts w:cs="Times New Roman"/>
          <w:szCs w:val="24"/>
        </w:rPr>
        <w:t>. The critical surface pressure of the interface to switch from viscous</w:t>
      </w:r>
      <w:del w:id="468" w:author="Nick Brown" w:date="2022-07-05T22:56:00Z">
        <w:r w:rsidDel="00592FD4">
          <w:rPr>
            <w:rFonts w:cs="Times New Roman"/>
            <w:szCs w:val="24"/>
          </w:rPr>
          <w:delText>-</w:delText>
        </w:r>
      </w:del>
      <w:ins w:id="469" w:author="Nick Brown" w:date="2022-07-05T22:56:00Z">
        <w:r w:rsidR="00592FD4">
          <w:rPr>
            <w:rFonts w:cs="Times New Roman"/>
            <w:szCs w:val="24"/>
          </w:rPr>
          <w:t xml:space="preserve"> – </w:t>
        </w:r>
      </w:ins>
      <w:r>
        <w:rPr>
          <w:rFonts w:cs="Times New Roman"/>
          <w:szCs w:val="24"/>
        </w:rPr>
        <w:t xml:space="preserve"> to elastic</w:t>
      </w:r>
      <w:del w:id="470" w:author="Nick Brown" w:date="2022-07-05T22:56:00Z">
        <w:r w:rsidDel="00592FD4">
          <w:rPr>
            <w:rFonts w:cs="Times New Roman"/>
            <w:szCs w:val="24"/>
          </w:rPr>
          <w:delText>-</w:delText>
        </w:r>
      </w:del>
      <w:ins w:id="471" w:author="Nick Brown" w:date="2022-07-05T22:56:00Z">
        <w:r w:rsidR="00592FD4">
          <w:rPr>
            <w:rFonts w:cs="Times New Roman"/>
            <w:szCs w:val="24"/>
          </w:rPr>
          <w:t xml:space="preserve"> – </w:t>
        </w:r>
      </w:ins>
      <w:r>
        <w:rPr>
          <w:rFonts w:cs="Times New Roman"/>
          <w:szCs w:val="24"/>
        </w:rPr>
        <w:t xml:space="preserve">dominant </w:t>
      </w:r>
      <w:ins w:id="472" w:author="Sepideh Razavi" w:date="2022-07-05T09:40:00Z">
        <w:r w:rsidR="005D1401">
          <w:rPr>
            <w:rFonts w:cs="Times New Roman"/>
            <w:szCs w:val="24"/>
          </w:rPr>
          <w:t xml:space="preserve">behavior </w:t>
        </w:r>
      </w:ins>
      <w:r>
        <w:rPr>
          <w:rFonts w:cs="Times New Roman"/>
          <w:szCs w:val="24"/>
        </w:rPr>
        <w:t xml:space="preserve">also decreased with increasing salt concentration. </w:t>
      </w:r>
      <w:r w:rsidR="009025DF">
        <w:rPr>
          <w:rFonts w:cs="Times New Roman"/>
          <w:szCs w:val="24"/>
        </w:rPr>
        <w:t>T</w:t>
      </w:r>
      <w:r>
        <w:rPr>
          <w:rFonts w:cs="Times New Roman"/>
          <w:szCs w:val="24"/>
        </w:rPr>
        <w:t xml:space="preserve">he oscillation frequency dependence of the rheological properties </w:t>
      </w:r>
      <w:del w:id="473" w:author="Sepideh Razavi" w:date="2022-07-05T09:40:00Z">
        <w:r w:rsidR="009025DF" w:rsidDel="005D1401">
          <w:rPr>
            <w:rFonts w:cs="Times New Roman"/>
            <w:szCs w:val="24"/>
          </w:rPr>
          <w:delText xml:space="preserve">were </w:delText>
        </w:r>
      </w:del>
      <w:ins w:id="474" w:author="Sepideh Razavi" w:date="2022-07-05T09:40:00Z">
        <w:r w:rsidR="005D1401">
          <w:rPr>
            <w:rFonts w:cs="Times New Roman"/>
            <w:szCs w:val="24"/>
          </w:rPr>
          <w:t xml:space="preserve">was </w:t>
        </w:r>
      </w:ins>
      <w:r w:rsidR="009025DF">
        <w:rPr>
          <w:rFonts w:cs="Times New Roman"/>
          <w:szCs w:val="24"/>
        </w:rPr>
        <w:t xml:space="preserve">then determined at </w:t>
      </w:r>
      <w:r>
        <w:rPr>
          <w:rFonts w:cs="Times New Roman"/>
          <w:szCs w:val="24"/>
        </w:rPr>
        <w:t xml:space="preserve">different surface pressures and subphase electrolyte concentrations </w:t>
      </w:r>
      <w:r w:rsidR="009025DF">
        <w:rPr>
          <w:rFonts w:cs="Times New Roman"/>
          <w:szCs w:val="24"/>
        </w:rPr>
        <w:t>in order</w:t>
      </w:r>
      <w:r>
        <w:rPr>
          <w:rFonts w:cs="Times New Roman"/>
          <w:szCs w:val="24"/>
        </w:rPr>
        <w:t xml:space="preserve"> to characterize the time</w:t>
      </w:r>
      <w:del w:id="475" w:author="Nick Brown" w:date="2022-07-05T22:56:00Z">
        <w:r w:rsidDel="00592FD4">
          <w:rPr>
            <w:rFonts w:cs="Times New Roman"/>
            <w:szCs w:val="24"/>
          </w:rPr>
          <w:delText>-</w:delText>
        </w:r>
      </w:del>
      <w:ins w:id="476" w:author="Nick Brown" w:date="2022-07-05T22:56:00Z">
        <w:r w:rsidR="00592FD4">
          <w:rPr>
            <w:rFonts w:cs="Times New Roman"/>
            <w:szCs w:val="24"/>
          </w:rPr>
          <w:t xml:space="preserve"> – </w:t>
        </w:r>
      </w:ins>
      <w:r>
        <w:rPr>
          <w:rFonts w:cs="Times New Roman"/>
          <w:szCs w:val="24"/>
        </w:rPr>
        <w:t>dependent dynamics of the particle</w:t>
      </w:r>
      <w:del w:id="477" w:author="Nick Brown" w:date="2022-07-05T22:56:00Z">
        <w:r w:rsidDel="00592FD4">
          <w:rPr>
            <w:rFonts w:cs="Times New Roman"/>
            <w:szCs w:val="24"/>
          </w:rPr>
          <w:delText>-</w:delText>
        </w:r>
      </w:del>
      <w:ins w:id="478" w:author="Nick Brown" w:date="2022-07-05T22:56:00Z">
        <w:r w:rsidR="00592FD4">
          <w:rPr>
            <w:rFonts w:cs="Times New Roman"/>
            <w:szCs w:val="24"/>
          </w:rPr>
          <w:t xml:space="preserve"> – </w:t>
        </w:r>
      </w:ins>
      <w:r>
        <w:rPr>
          <w:rFonts w:cs="Times New Roman"/>
          <w:szCs w:val="24"/>
        </w:rPr>
        <w:t xml:space="preserve">laden interface. At </w:t>
      </w:r>
      <w:ins w:id="479" w:author="Nick Brown" w:date="2022-07-10T18:04:00Z">
        <w:r w:rsidR="00E22DA9">
          <w:rPr>
            <w:rFonts w:cs="Times New Roman"/>
            <w:szCs w:val="24"/>
          </w:rPr>
          <w:t>0</w:t>
        </w:r>
      </w:ins>
      <w:r>
        <w:rPr>
          <w:rFonts w:cs="Times New Roman"/>
          <w:szCs w:val="24"/>
        </w:rPr>
        <w:t xml:space="preserve">.5mN/m surface pressure, </w:t>
      </w:r>
      <w:r w:rsidR="00A3577A">
        <w:rPr>
          <w:rFonts w:cs="Times New Roman"/>
          <w:szCs w:val="24"/>
        </w:rPr>
        <w:t>it was observed</w:t>
      </w:r>
      <w:r>
        <w:rPr>
          <w:rFonts w:cs="Times New Roman"/>
          <w:szCs w:val="24"/>
        </w:rPr>
        <w:t xml:space="preserve"> that the interface was viscous</w:t>
      </w:r>
      <w:del w:id="480" w:author="Nick Brown" w:date="2022-07-05T22:56:00Z">
        <w:r w:rsidDel="00592FD4">
          <w:rPr>
            <w:rFonts w:cs="Times New Roman"/>
            <w:szCs w:val="24"/>
          </w:rPr>
          <w:delText>-</w:delText>
        </w:r>
      </w:del>
      <w:ins w:id="481" w:author="Nick Brown" w:date="2022-07-05T22:56:00Z">
        <w:r w:rsidR="00592FD4">
          <w:rPr>
            <w:rFonts w:cs="Times New Roman"/>
            <w:szCs w:val="24"/>
          </w:rPr>
          <w:t xml:space="preserve"> – </w:t>
        </w:r>
      </w:ins>
      <w:r>
        <w:rPr>
          <w:rFonts w:cs="Times New Roman"/>
          <w:szCs w:val="24"/>
        </w:rPr>
        <w:t>dominant for each electrolyte concentration</w:t>
      </w:r>
      <w:ins w:id="482" w:author="Sepideh Razavi" w:date="2022-07-05T09:40:00Z">
        <w:r w:rsidR="005D1401">
          <w:rPr>
            <w:rFonts w:cs="Times New Roman"/>
            <w:szCs w:val="24"/>
          </w:rPr>
          <w:t xml:space="preserve"> studied</w:t>
        </w:r>
      </w:ins>
      <w:r>
        <w:rPr>
          <w:rFonts w:cs="Times New Roman"/>
          <w:szCs w:val="24"/>
        </w:rPr>
        <w:t xml:space="preserve"> and that </w:t>
      </w:r>
      <m:oMath>
        <m:r>
          <w:rPr>
            <w:rFonts w:ascii="Cambria Math" w:hAnsi="Cambria Math" w:cs="Times New Roman"/>
            <w:szCs w:val="24"/>
          </w:rPr>
          <m:t>G'</m:t>
        </m:r>
      </m:oMath>
      <w:r>
        <w:rPr>
          <w:rFonts w:cs="Times New Roman"/>
          <w:szCs w:val="24"/>
        </w:rPr>
        <w:t xml:space="preserve"> and </w:t>
      </w:r>
      <m:oMath>
        <m:r>
          <w:rPr>
            <w:rFonts w:ascii="Cambria Math" w:hAnsi="Cambria Math" w:cs="Times New Roman"/>
            <w:szCs w:val="24"/>
          </w:rPr>
          <m:t>G"</m:t>
        </m:r>
      </m:oMath>
      <w:r>
        <w:rPr>
          <w:rFonts w:cs="Times New Roman"/>
          <w:szCs w:val="24"/>
        </w:rPr>
        <w:t xml:space="preserve"> w</w:t>
      </w:r>
      <w:r w:rsidR="00883ADE">
        <w:rPr>
          <w:rFonts w:cs="Times New Roman"/>
          <w:szCs w:val="24"/>
        </w:rPr>
        <w:t>ere</w:t>
      </w:r>
      <w:r>
        <w:rPr>
          <w:rFonts w:cs="Times New Roman"/>
          <w:szCs w:val="24"/>
        </w:rPr>
        <w:t xml:space="preserve"> dependent </w:t>
      </w:r>
      <w:r w:rsidR="00883ADE">
        <w:rPr>
          <w:rFonts w:cs="Times New Roman"/>
          <w:szCs w:val="24"/>
        </w:rPr>
        <w:t xml:space="preserve">on the </w:t>
      </w:r>
      <w:r>
        <w:rPr>
          <w:rFonts w:cs="Times New Roman"/>
          <w:szCs w:val="24"/>
        </w:rPr>
        <w:t>oscillation frequency</w:t>
      </w:r>
      <w:r w:rsidR="00D8573E">
        <w:rPr>
          <w:rFonts w:cs="Times New Roman"/>
          <w:szCs w:val="24"/>
        </w:rPr>
        <w:t xml:space="preserve"> to the first power </w:t>
      </w:r>
      <w:r>
        <w:rPr>
          <w:rFonts w:cs="Times New Roman"/>
          <w:szCs w:val="24"/>
        </w:rPr>
        <w:t>(ω</w:t>
      </w:r>
      <w:r>
        <w:rPr>
          <w:rFonts w:cs="Times New Roman"/>
          <w:szCs w:val="24"/>
          <w:vertAlign w:val="superscript"/>
        </w:rPr>
        <w:t>1</w:t>
      </w:r>
      <w:r>
        <w:rPr>
          <w:rFonts w:cs="Times New Roman"/>
          <w:szCs w:val="24"/>
        </w:rPr>
        <w:t xml:space="preserve">). </w:t>
      </w:r>
      <w:r w:rsidR="003339D1">
        <w:rPr>
          <w:rFonts w:cs="Times New Roman"/>
          <w:szCs w:val="24"/>
        </w:rPr>
        <w:t>When the surface pressure was increased</w:t>
      </w:r>
      <w:r w:rsidR="00D8573E">
        <w:rPr>
          <w:rFonts w:cs="Times New Roman"/>
          <w:szCs w:val="24"/>
        </w:rPr>
        <w:t xml:space="preserve"> </w:t>
      </w:r>
      <w:r w:rsidR="00B16E55">
        <w:rPr>
          <w:rFonts w:cs="Times New Roman"/>
          <w:szCs w:val="24"/>
        </w:rPr>
        <w:t xml:space="preserve">to </w:t>
      </w:r>
      <w:r w:rsidR="00F0134D">
        <w:rPr>
          <w:rFonts w:cs="Times New Roman"/>
          <w:szCs w:val="24"/>
        </w:rPr>
        <w:t>2</w:t>
      </w:r>
      <w:r w:rsidR="00B16E55">
        <w:rPr>
          <w:rFonts w:cs="Times New Roman"/>
          <w:szCs w:val="24"/>
        </w:rPr>
        <w:t xml:space="preserve"> mN/m</w:t>
      </w:r>
      <w:r>
        <w:rPr>
          <w:rFonts w:cs="Times New Roman"/>
          <w:szCs w:val="24"/>
        </w:rPr>
        <w:t>, the</w:t>
      </w:r>
      <w:r w:rsidR="00404915">
        <w:rPr>
          <w:rFonts w:cs="Times New Roman"/>
          <w:szCs w:val="24"/>
        </w:rPr>
        <w:t xml:space="preserve"> samples at</w:t>
      </w:r>
      <w:r>
        <w:rPr>
          <w:rFonts w:cs="Times New Roman"/>
          <w:szCs w:val="24"/>
        </w:rPr>
        <w:t xml:space="preserve"> higher electrolyte concentrations (</w:t>
      </w:r>
      <w:ins w:id="483" w:author="Nick Brown" w:date="2022-07-10T18:04:00Z">
        <w:r w:rsidR="00E22DA9">
          <w:rPr>
            <w:rFonts w:cs="Times New Roman"/>
            <w:szCs w:val="24"/>
          </w:rPr>
          <w:t>0</w:t>
        </w:r>
      </w:ins>
      <w:r w:rsidR="00315D44">
        <w:rPr>
          <w:rFonts w:cs="Times New Roman"/>
          <w:szCs w:val="24"/>
        </w:rPr>
        <w:t xml:space="preserve">.1 &amp; </w:t>
      </w:r>
      <w:ins w:id="484" w:author="Nick Brown" w:date="2022-07-10T18:04:00Z">
        <w:r w:rsidR="00E22DA9">
          <w:rPr>
            <w:rFonts w:cs="Times New Roman"/>
            <w:szCs w:val="24"/>
          </w:rPr>
          <w:t>0</w:t>
        </w:r>
      </w:ins>
      <w:r>
        <w:rPr>
          <w:rFonts w:cs="Times New Roman"/>
          <w:szCs w:val="24"/>
        </w:rPr>
        <w:t>.55M) transitioned to elastic</w:t>
      </w:r>
      <w:del w:id="485" w:author="Nick Brown" w:date="2022-07-05T22:56:00Z">
        <w:r w:rsidDel="00592FD4">
          <w:rPr>
            <w:rFonts w:cs="Times New Roman"/>
            <w:szCs w:val="24"/>
          </w:rPr>
          <w:delText>-</w:delText>
        </w:r>
      </w:del>
      <w:ins w:id="486" w:author="Nick Brown" w:date="2022-07-05T22:56:00Z">
        <w:r w:rsidR="00592FD4">
          <w:rPr>
            <w:rFonts w:cs="Times New Roman"/>
            <w:szCs w:val="24"/>
          </w:rPr>
          <w:t xml:space="preserve"> – </w:t>
        </w:r>
      </w:ins>
      <w:r>
        <w:rPr>
          <w:rFonts w:cs="Times New Roman"/>
          <w:szCs w:val="24"/>
        </w:rPr>
        <w:t>dominant</w:t>
      </w:r>
      <w:r w:rsidR="00404915">
        <w:rPr>
          <w:rFonts w:cs="Times New Roman"/>
          <w:szCs w:val="24"/>
        </w:rPr>
        <w:t xml:space="preserve"> behavior</w:t>
      </w:r>
      <w:r>
        <w:rPr>
          <w:rFonts w:cs="Times New Roman"/>
          <w:szCs w:val="24"/>
        </w:rPr>
        <w:t xml:space="preserve"> with decreased dependence of </w:t>
      </w:r>
      <m:oMath>
        <m:r>
          <w:rPr>
            <w:rFonts w:ascii="Cambria Math" w:hAnsi="Cambria Math" w:cs="Times New Roman"/>
            <w:szCs w:val="24"/>
          </w:rPr>
          <m:t>G'</m:t>
        </m:r>
      </m:oMath>
      <w:r w:rsidR="00572BBA">
        <w:rPr>
          <w:rFonts w:cs="Times New Roman"/>
          <w:szCs w:val="24"/>
        </w:rPr>
        <w:t xml:space="preserve"> </w:t>
      </w:r>
      <w:r>
        <w:rPr>
          <w:rFonts w:cs="Times New Roman"/>
          <w:szCs w:val="24"/>
        </w:rPr>
        <w:t xml:space="preserve"> and </w:t>
      </w:r>
      <m:oMath>
        <m:r>
          <w:rPr>
            <w:rFonts w:ascii="Cambria Math" w:hAnsi="Cambria Math" w:cs="Times New Roman"/>
            <w:szCs w:val="24"/>
          </w:rPr>
          <m:t>G"</m:t>
        </m:r>
      </m:oMath>
      <w:r w:rsidR="00572BBA">
        <w:rPr>
          <w:rFonts w:cs="Times New Roman"/>
          <w:szCs w:val="24"/>
        </w:rPr>
        <w:t xml:space="preserve"> </w:t>
      </w:r>
      <w:r>
        <w:rPr>
          <w:rFonts w:cs="Times New Roman"/>
          <w:szCs w:val="24"/>
        </w:rPr>
        <w:t xml:space="preserve">on </w:t>
      </w:r>
      <w:r w:rsidR="00404915">
        <w:rPr>
          <w:rFonts w:cs="Times New Roman"/>
          <w:szCs w:val="24"/>
        </w:rPr>
        <w:t xml:space="preserve">the </w:t>
      </w:r>
      <w:r>
        <w:rPr>
          <w:rFonts w:cs="Times New Roman"/>
          <w:szCs w:val="24"/>
        </w:rPr>
        <w:t>oscillation frequency</w:t>
      </w:r>
      <w:r w:rsidR="003B32FC">
        <w:rPr>
          <w:rFonts w:cs="Times New Roman"/>
          <w:szCs w:val="24"/>
        </w:rPr>
        <w:t xml:space="preserve">. </w:t>
      </w:r>
      <w:r w:rsidR="00404915">
        <w:rPr>
          <w:rFonts w:cs="Times New Roman"/>
          <w:szCs w:val="24"/>
        </w:rPr>
        <w:t>The</w:t>
      </w:r>
      <w:r>
        <w:rPr>
          <w:rFonts w:cs="Times New Roman"/>
          <w:szCs w:val="24"/>
        </w:rPr>
        <w:t xml:space="preserve"> </w:t>
      </w:r>
      <m:oMath>
        <m:r>
          <w:rPr>
            <w:rFonts w:ascii="Cambria Math" w:hAnsi="Cambria Math" w:cs="Times New Roman"/>
            <w:szCs w:val="24"/>
          </w:rPr>
          <m:t>G'</m:t>
        </m:r>
      </m:oMath>
      <w:r w:rsidR="00572BBA">
        <w:rPr>
          <w:rFonts w:cs="Times New Roman"/>
          <w:szCs w:val="24"/>
        </w:rPr>
        <w:t xml:space="preserve"> </w:t>
      </w:r>
      <w:r>
        <w:rPr>
          <w:rFonts w:cs="Times New Roman"/>
          <w:szCs w:val="24"/>
        </w:rPr>
        <w:t xml:space="preserve"> of </w:t>
      </w:r>
      <w:r w:rsidR="00404915">
        <w:rPr>
          <w:rFonts w:cs="Times New Roman"/>
          <w:szCs w:val="24"/>
        </w:rPr>
        <w:t>the</w:t>
      </w:r>
      <w:ins w:id="487" w:author="Sepideh Razavi" w:date="2022-07-05T09:41:00Z">
        <w:r w:rsidR="005D1401">
          <w:rPr>
            <w:rFonts w:cs="Times New Roman"/>
            <w:szCs w:val="24"/>
          </w:rPr>
          <w:t xml:space="preserve"> </w:t>
        </w:r>
      </w:ins>
      <w:ins w:id="488" w:author="Nick Brown" w:date="2022-07-10T18:04:00Z">
        <w:r w:rsidR="00E22DA9">
          <w:rPr>
            <w:rFonts w:cs="Times New Roman"/>
            <w:szCs w:val="24"/>
          </w:rPr>
          <w:t>0</w:t>
        </w:r>
      </w:ins>
      <w:r>
        <w:rPr>
          <w:rFonts w:cs="Times New Roman"/>
          <w:szCs w:val="24"/>
        </w:rPr>
        <w:t xml:space="preserve">.55M </w:t>
      </w:r>
      <w:r w:rsidR="001872AD">
        <w:rPr>
          <w:rFonts w:cs="Times New Roman"/>
          <w:szCs w:val="24"/>
        </w:rPr>
        <w:t xml:space="preserve">sample at 2 mN/m </w:t>
      </w:r>
      <w:r>
        <w:rPr>
          <w:rFonts w:cs="Times New Roman"/>
          <w:szCs w:val="24"/>
        </w:rPr>
        <w:t>show</w:t>
      </w:r>
      <w:r w:rsidR="00404915">
        <w:rPr>
          <w:rFonts w:cs="Times New Roman"/>
          <w:szCs w:val="24"/>
        </w:rPr>
        <w:t>ed</w:t>
      </w:r>
      <w:r>
        <w:rPr>
          <w:rFonts w:cs="Times New Roman"/>
          <w:szCs w:val="24"/>
        </w:rPr>
        <w:t xml:space="preserve"> complete independence</w:t>
      </w:r>
      <w:r w:rsidR="00404915">
        <w:rPr>
          <w:rFonts w:cs="Times New Roman"/>
          <w:szCs w:val="24"/>
        </w:rPr>
        <w:t xml:space="preserve"> </w:t>
      </w:r>
      <w:r>
        <w:rPr>
          <w:rFonts w:cs="Times New Roman"/>
          <w:szCs w:val="24"/>
        </w:rPr>
        <w:t>(ω</w:t>
      </w:r>
      <w:r>
        <w:rPr>
          <w:rFonts w:cs="Times New Roman"/>
          <w:szCs w:val="24"/>
          <w:vertAlign w:val="superscript"/>
        </w:rPr>
        <w:t>0</w:t>
      </w:r>
      <w:r>
        <w:rPr>
          <w:rFonts w:cs="Times New Roman"/>
          <w:szCs w:val="24"/>
        </w:rPr>
        <w:t xml:space="preserve">) </w:t>
      </w:r>
      <w:r w:rsidR="001026B4">
        <w:rPr>
          <w:rFonts w:cs="Times New Roman"/>
          <w:szCs w:val="24"/>
        </w:rPr>
        <w:t xml:space="preserve">which signified </w:t>
      </w:r>
      <w:r>
        <w:rPr>
          <w:rFonts w:cs="Times New Roman"/>
          <w:szCs w:val="24"/>
        </w:rPr>
        <w:t xml:space="preserve">the onset of the glass state of the interface. At the highest surface pressure analyzed (4mN/m) all </w:t>
      </w:r>
      <m:oMath>
        <m:r>
          <w:rPr>
            <w:rFonts w:ascii="Cambria Math" w:hAnsi="Cambria Math" w:cs="Times New Roman"/>
            <w:szCs w:val="24"/>
          </w:rPr>
          <m:t>G'</m:t>
        </m:r>
      </m:oMath>
      <w:r>
        <w:rPr>
          <w:rFonts w:cs="Times New Roman"/>
          <w:szCs w:val="24"/>
        </w:rPr>
        <w:t xml:space="preserve"> values were </w:t>
      </w:r>
      <w:r>
        <w:rPr>
          <w:rFonts w:cs="Times New Roman"/>
          <w:szCs w:val="24"/>
        </w:rPr>
        <w:lastRenderedPageBreak/>
        <w:t xml:space="preserve">independent of oscillation frequency, however the </w:t>
      </w:r>
      <m:oMath>
        <m:r>
          <w:rPr>
            <w:rFonts w:ascii="Cambria Math" w:hAnsi="Cambria Math" w:cs="Times New Roman"/>
            <w:szCs w:val="24"/>
          </w:rPr>
          <m:t>G"</m:t>
        </m:r>
      </m:oMath>
      <w:r w:rsidR="00572BBA">
        <w:rPr>
          <w:rFonts w:cs="Times New Roman"/>
          <w:szCs w:val="24"/>
        </w:rPr>
        <w:t xml:space="preserve"> </w:t>
      </w:r>
      <w:r>
        <w:rPr>
          <w:rFonts w:cs="Times New Roman"/>
          <w:szCs w:val="24"/>
        </w:rPr>
        <w:t>still showed a small dependence which suggested that viscous forces were still influencing the interfacial behavior.</w:t>
      </w:r>
    </w:p>
    <w:p w14:paraId="07336FBE" w14:textId="77777777" w:rsidR="00C435BA" w:rsidRDefault="00C435BA">
      <w:pPr>
        <w:rPr>
          <w:rFonts w:cs="Times New Roman"/>
          <w:color w:val="000000" w:themeColor="text1"/>
          <w:sz w:val="32"/>
          <w:szCs w:val="32"/>
        </w:rPr>
      </w:pPr>
      <w:r>
        <w:rPr>
          <w:rFonts w:cs="Times New Roman"/>
          <w:color w:val="000000" w:themeColor="text1"/>
          <w:sz w:val="32"/>
          <w:szCs w:val="32"/>
        </w:rPr>
        <w:br w:type="page"/>
      </w:r>
    </w:p>
    <w:p w14:paraId="7004E9DF" w14:textId="10704F49" w:rsidR="007F137B" w:rsidRPr="00680B9E" w:rsidRDefault="0097156A" w:rsidP="007F137B">
      <w:pPr>
        <w:spacing w:line="480" w:lineRule="auto"/>
        <w:jc w:val="center"/>
        <w:rPr>
          <w:rFonts w:cs="Times New Roman"/>
          <w:color w:val="000000" w:themeColor="text1"/>
          <w:sz w:val="28"/>
          <w:szCs w:val="28"/>
        </w:rPr>
      </w:pPr>
      <w:ins w:id="489" w:author="Nick Brown" w:date="2022-07-11T16:39:00Z">
        <w:r>
          <w:rPr>
            <w:rFonts w:cs="Times New Roman"/>
            <w:color w:val="000000" w:themeColor="text1"/>
            <w:sz w:val="28"/>
            <w:szCs w:val="28"/>
          </w:rPr>
          <w:lastRenderedPageBreak/>
          <w:t>3.</w:t>
        </w:r>
        <w:r w:rsidR="006E359D">
          <w:rPr>
            <w:rFonts w:cs="Times New Roman"/>
            <w:color w:val="000000" w:themeColor="text1"/>
            <w:sz w:val="28"/>
            <w:szCs w:val="28"/>
          </w:rPr>
          <w:t xml:space="preserve"> </w:t>
        </w:r>
      </w:ins>
      <w:r w:rsidR="007F137B" w:rsidRPr="00680B9E">
        <w:rPr>
          <w:rFonts w:cs="Times New Roman"/>
          <w:color w:val="000000" w:themeColor="text1"/>
          <w:sz w:val="28"/>
          <w:szCs w:val="28"/>
        </w:rPr>
        <w:t>Materials and Methods</w:t>
      </w:r>
    </w:p>
    <w:p w14:paraId="078D0847" w14:textId="2329868E" w:rsidR="007F137B" w:rsidRPr="00F81F77" w:rsidRDefault="001A4777" w:rsidP="007F137B">
      <w:pPr>
        <w:spacing w:line="480" w:lineRule="auto"/>
        <w:jc w:val="both"/>
        <w:rPr>
          <w:rFonts w:cs="Times New Roman"/>
          <w:i/>
          <w:iCs/>
          <w:color w:val="000000" w:themeColor="text1"/>
          <w:szCs w:val="24"/>
        </w:rPr>
      </w:pPr>
      <w:r>
        <w:rPr>
          <w:rFonts w:cs="Times New Roman"/>
          <w:i/>
          <w:iCs/>
          <w:color w:val="000000" w:themeColor="text1"/>
          <w:szCs w:val="24"/>
        </w:rPr>
        <w:t xml:space="preserve">3.1 </w:t>
      </w:r>
      <w:r w:rsidR="007F137B">
        <w:rPr>
          <w:rFonts w:cs="Times New Roman"/>
          <w:i/>
          <w:iCs/>
          <w:color w:val="000000" w:themeColor="text1"/>
          <w:szCs w:val="24"/>
        </w:rPr>
        <w:t>Materials</w:t>
      </w:r>
    </w:p>
    <w:p w14:paraId="48832D70" w14:textId="35F4C777" w:rsidR="007F137B" w:rsidRPr="00F81F77" w:rsidRDefault="007F137B" w:rsidP="007F137B">
      <w:pPr>
        <w:spacing w:line="480" w:lineRule="auto"/>
        <w:ind w:firstLine="720"/>
        <w:jc w:val="both"/>
        <w:rPr>
          <w:rFonts w:cs="Times New Roman"/>
          <w:color w:val="000000" w:themeColor="text1"/>
          <w:szCs w:val="24"/>
        </w:rPr>
      </w:pPr>
      <w:r w:rsidRPr="00F81F77">
        <w:rPr>
          <w:rFonts w:cs="Times New Roman"/>
          <w:color w:val="000000" w:themeColor="text1"/>
          <w:szCs w:val="24"/>
        </w:rPr>
        <w:t>All experiments described utilized hydrophobically modified fumed silica (</w:t>
      </w:r>
      <w:r w:rsidR="00403F23">
        <w:rPr>
          <w:rFonts w:cs="Times New Roman"/>
          <w:color w:val="000000" w:themeColor="text1"/>
          <w:szCs w:val="24"/>
        </w:rPr>
        <w:t>fumed</w:t>
      </w:r>
      <w:r w:rsidRPr="00F81F77">
        <w:rPr>
          <w:rFonts w:cs="Times New Roman"/>
          <w:color w:val="000000" w:themeColor="text1"/>
          <w:szCs w:val="24"/>
        </w:rPr>
        <w:t>) particles TS</w:t>
      </w:r>
      <w:del w:id="490" w:author="Nick Brown" w:date="2022-07-05T22:56:00Z">
        <w:r w:rsidRPr="00F81F77" w:rsidDel="00592FD4">
          <w:rPr>
            <w:rFonts w:cs="Times New Roman"/>
            <w:color w:val="000000" w:themeColor="text1"/>
            <w:szCs w:val="24"/>
          </w:rPr>
          <w:delText>-</w:delText>
        </w:r>
      </w:del>
      <w:ins w:id="491" w:author="Nick Brown" w:date="2022-07-05T22:56:00Z">
        <w:r w:rsidR="00592FD4">
          <w:rPr>
            <w:rFonts w:cs="Times New Roman"/>
            <w:color w:val="000000" w:themeColor="text1"/>
            <w:szCs w:val="24"/>
          </w:rPr>
          <w:t xml:space="preserve"> – </w:t>
        </w:r>
      </w:ins>
      <w:r w:rsidRPr="00F81F77">
        <w:rPr>
          <w:rFonts w:cs="Times New Roman"/>
          <w:color w:val="000000" w:themeColor="text1"/>
          <w:szCs w:val="24"/>
        </w:rPr>
        <w:t>610 (LSA) and TS</w:t>
      </w:r>
      <w:del w:id="492" w:author="Nick Brown" w:date="2022-07-05T22:56:00Z">
        <w:r w:rsidRPr="00F81F77" w:rsidDel="00592FD4">
          <w:rPr>
            <w:rFonts w:cs="Times New Roman"/>
            <w:color w:val="000000" w:themeColor="text1"/>
            <w:szCs w:val="24"/>
          </w:rPr>
          <w:delText>-</w:delText>
        </w:r>
      </w:del>
      <w:ins w:id="493" w:author="Nick Brown" w:date="2022-07-05T22:56:00Z">
        <w:r w:rsidR="00592FD4">
          <w:rPr>
            <w:rFonts w:cs="Times New Roman"/>
            <w:color w:val="000000" w:themeColor="text1"/>
            <w:szCs w:val="24"/>
          </w:rPr>
          <w:t xml:space="preserve"> – </w:t>
        </w:r>
      </w:ins>
      <w:r w:rsidRPr="00F81F77">
        <w:rPr>
          <w:rFonts w:cs="Times New Roman"/>
          <w:color w:val="000000" w:themeColor="text1"/>
          <w:szCs w:val="24"/>
        </w:rPr>
        <w:t>622 (MSA) (CAB</w:t>
      </w:r>
      <w:del w:id="494" w:author="Nick Brown" w:date="2022-07-05T22:56:00Z">
        <w:r w:rsidRPr="00F81F77" w:rsidDel="00592FD4">
          <w:rPr>
            <w:rFonts w:cs="Times New Roman"/>
            <w:color w:val="000000" w:themeColor="text1"/>
            <w:szCs w:val="24"/>
          </w:rPr>
          <w:delText>-</w:delText>
        </w:r>
      </w:del>
      <w:ins w:id="495" w:author="Nick Brown" w:date="2022-07-05T22:56:00Z">
        <w:r w:rsidR="00592FD4">
          <w:rPr>
            <w:rFonts w:cs="Times New Roman"/>
            <w:color w:val="000000" w:themeColor="text1"/>
            <w:szCs w:val="24"/>
          </w:rPr>
          <w:t xml:space="preserve"> – </w:t>
        </w:r>
      </w:ins>
      <w:r w:rsidRPr="00F81F77">
        <w:rPr>
          <w:rFonts w:cs="Times New Roman"/>
          <w:color w:val="000000" w:themeColor="text1"/>
          <w:szCs w:val="24"/>
        </w:rPr>
        <w:t>O</w:t>
      </w:r>
      <w:del w:id="496" w:author="Nick Brown" w:date="2022-07-05T22:56:00Z">
        <w:r w:rsidRPr="00F81F77" w:rsidDel="00592FD4">
          <w:rPr>
            <w:rFonts w:cs="Times New Roman"/>
            <w:color w:val="000000" w:themeColor="text1"/>
            <w:szCs w:val="24"/>
          </w:rPr>
          <w:delText>-</w:delText>
        </w:r>
      </w:del>
      <w:ins w:id="497" w:author="Nick Brown" w:date="2022-07-05T22:56:00Z">
        <w:r w:rsidR="00592FD4">
          <w:rPr>
            <w:rFonts w:cs="Times New Roman"/>
            <w:color w:val="000000" w:themeColor="text1"/>
            <w:szCs w:val="24"/>
          </w:rPr>
          <w:t xml:space="preserve"> – </w:t>
        </w:r>
      </w:ins>
      <w:r w:rsidRPr="00F81F77">
        <w:rPr>
          <w:rFonts w:cs="Times New Roman"/>
          <w:color w:val="000000" w:themeColor="text1"/>
          <w:szCs w:val="24"/>
        </w:rPr>
        <w:t>SIL®), as well as colloidal spherical (</w:t>
      </w:r>
      <w:r w:rsidR="00403F23">
        <w:rPr>
          <w:rFonts w:cs="Times New Roman"/>
          <w:color w:val="000000" w:themeColor="text1"/>
          <w:szCs w:val="24"/>
        </w:rPr>
        <w:t>colloidal</w:t>
      </w:r>
      <w:r w:rsidRPr="00F81F77">
        <w:rPr>
          <w:rFonts w:cs="Times New Roman"/>
          <w:color w:val="000000" w:themeColor="text1"/>
          <w:szCs w:val="24"/>
        </w:rPr>
        <w:t>) particles (Fiber Optic Center Inc.). TS</w:t>
      </w:r>
      <w:del w:id="498" w:author="Nick Brown" w:date="2022-07-05T22:56:00Z">
        <w:r w:rsidRPr="00F81F77" w:rsidDel="00592FD4">
          <w:rPr>
            <w:rFonts w:cs="Times New Roman"/>
            <w:color w:val="000000" w:themeColor="text1"/>
            <w:szCs w:val="24"/>
          </w:rPr>
          <w:delText>-</w:delText>
        </w:r>
      </w:del>
      <w:ins w:id="499" w:author="Nick Brown" w:date="2022-07-05T22:56:00Z">
        <w:r w:rsidR="00592FD4">
          <w:rPr>
            <w:rFonts w:cs="Times New Roman"/>
            <w:color w:val="000000" w:themeColor="text1"/>
            <w:szCs w:val="24"/>
          </w:rPr>
          <w:t xml:space="preserve"> – </w:t>
        </w:r>
      </w:ins>
      <w:r w:rsidRPr="00F81F77">
        <w:rPr>
          <w:rFonts w:cs="Times New Roman"/>
          <w:color w:val="000000" w:themeColor="text1"/>
          <w:szCs w:val="24"/>
        </w:rPr>
        <w:t>610 has a low surface area of 125 ± 20 m</w:t>
      </w:r>
      <w:r w:rsidRPr="00F81F77">
        <w:rPr>
          <w:rFonts w:cs="Times New Roman"/>
          <w:color w:val="000000" w:themeColor="text1"/>
          <w:szCs w:val="24"/>
          <w:vertAlign w:val="superscript"/>
        </w:rPr>
        <w:t>2</w:t>
      </w:r>
      <w:r w:rsidRPr="00F81F77">
        <w:rPr>
          <w:rFonts w:cs="Times New Roman"/>
          <w:color w:val="000000" w:themeColor="text1"/>
          <w:szCs w:val="24"/>
        </w:rPr>
        <w:t>g</w:t>
      </w:r>
      <w:del w:id="500" w:author="Nick Brown" w:date="2022-07-05T22:56:00Z">
        <w:r w:rsidRPr="00F81F77" w:rsidDel="00592FD4">
          <w:rPr>
            <w:rFonts w:cs="Times New Roman"/>
            <w:color w:val="000000" w:themeColor="text1"/>
            <w:szCs w:val="24"/>
            <w:vertAlign w:val="superscript"/>
          </w:rPr>
          <w:delText>-</w:delText>
        </w:r>
      </w:del>
      <w:ins w:id="501" w:author="Nick Brown" w:date="2022-07-05T22:56:00Z">
        <w:r w:rsidR="00592FD4">
          <w:rPr>
            <w:rFonts w:cs="Times New Roman"/>
            <w:color w:val="000000" w:themeColor="text1"/>
            <w:szCs w:val="24"/>
            <w:vertAlign w:val="superscript"/>
          </w:rPr>
          <w:t xml:space="preserve"> – </w:t>
        </w:r>
      </w:ins>
      <w:r w:rsidRPr="00F81F77">
        <w:rPr>
          <w:rFonts w:cs="Times New Roman"/>
          <w:color w:val="000000" w:themeColor="text1"/>
          <w:szCs w:val="24"/>
          <w:vertAlign w:val="superscript"/>
        </w:rPr>
        <w:t>1</w:t>
      </w:r>
      <w:r w:rsidRPr="00F81F77">
        <w:rPr>
          <w:rFonts w:cs="Times New Roman"/>
          <w:color w:val="000000" w:themeColor="text1"/>
          <w:szCs w:val="24"/>
        </w:rPr>
        <w:t>, while the TS</w:t>
      </w:r>
      <w:del w:id="502" w:author="Nick Brown" w:date="2022-07-05T22:56:00Z">
        <w:r w:rsidRPr="00F81F77" w:rsidDel="00592FD4">
          <w:rPr>
            <w:rFonts w:cs="Times New Roman"/>
            <w:color w:val="000000" w:themeColor="text1"/>
            <w:szCs w:val="24"/>
          </w:rPr>
          <w:delText>-</w:delText>
        </w:r>
      </w:del>
      <w:ins w:id="503" w:author="Nick Brown" w:date="2022-07-05T22:56:00Z">
        <w:r w:rsidR="00592FD4">
          <w:rPr>
            <w:rFonts w:cs="Times New Roman"/>
            <w:color w:val="000000" w:themeColor="text1"/>
            <w:szCs w:val="24"/>
          </w:rPr>
          <w:t xml:space="preserve"> – </w:t>
        </w:r>
      </w:ins>
      <w:r w:rsidRPr="00F81F77">
        <w:rPr>
          <w:rFonts w:cs="Times New Roman"/>
          <w:color w:val="000000" w:themeColor="text1"/>
          <w:szCs w:val="24"/>
        </w:rPr>
        <w:t>622 has a moderate surface area of 195 ± 20 m</w:t>
      </w:r>
      <w:r w:rsidRPr="00F81F77">
        <w:rPr>
          <w:rFonts w:cs="Times New Roman"/>
          <w:color w:val="000000" w:themeColor="text1"/>
          <w:szCs w:val="24"/>
          <w:vertAlign w:val="superscript"/>
        </w:rPr>
        <w:t>2</w:t>
      </w:r>
      <w:r w:rsidRPr="00F81F77">
        <w:rPr>
          <w:rFonts w:cs="Times New Roman"/>
          <w:color w:val="000000" w:themeColor="text1"/>
          <w:szCs w:val="24"/>
        </w:rPr>
        <w:t>g</w:t>
      </w:r>
      <w:del w:id="504" w:author="Nick Brown" w:date="2022-07-05T22:56:00Z">
        <w:r w:rsidRPr="00F81F77" w:rsidDel="00592FD4">
          <w:rPr>
            <w:rFonts w:cs="Times New Roman"/>
            <w:color w:val="000000" w:themeColor="text1"/>
            <w:szCs w:val="24"/>
            <w:vertAlign w:val="superscript"/>
          </w:rPr>
          <w:delText>-</w:delText>
        </w:r>
      </w:del>
      <w:ins w:id="505" w:author="Nick Brown" w:date="2022-07-05T22:56:00Z">
        <w:r w:rsidR="00592FD4">
          <w:rPr>
            <w:rFonts w:cs="Times New Roman"/>
            <w:color w:val="000000" w:themeColor="text1"/>
            <w:szCs w:val="24"/>
            <w:vertAlign w:val="superscript"/>
          </w:rPr>
          <w:t xml:space="preserve"> – </w:t>
        </w:r>
      </w:ins>
      <w:r w:rsidRPr="00F81F77">
        <w:rPr>
          <w:rFonts w:cs="Times New Roman"/>
          <w:color w:val="000000" w:themeColor="text1"/>
          <w:szCs w:val="24"/>
          <w:vertAlign w:val="superscript"/>
        </w:rPr>
        <w:t>1</w:t>
      </w:r>
      <w:r w:rsidRPr="00F81F77">
        <w:rPr>
          <w:rFonts w:cs="Times New Roman"/>
          <w:color w:val="000000" w:themeColor="text1"/>
          <w:szCs w:val="24"/>
        </w:rPr>
        <w:t xml:space="preserve"> and the </w:t>
      </w:r>
      <w:r w:rsidR="00403F23">
        <w:rPr>
          <w:rFonts w:cs="Times New Roman"/>
          <w:color w:val="000000" w:themeColor="text1"/>
          <w:szCs w:val="24"/>
        </w:rPr>
        <w:t>colloidal</w:t>
      </w:r>
      <w:r w:rsidRPr="00F81F77">
        <w:rPr>
          <w:rFonts w:cs="Times New Roman"/>
          <w:color w:val="000000" w:themeColor="text1"/>
          <w:szCs w:val="24"/>
        </w:rPr>
        <w:t xml:space="preserve"> particles have </w:t>
      </w:r>
      <w:ins w:id="506" w:author="Sepideh Razavi" w:date="2022-07-05T10:03:00Z">
        <w:r w:rsidR="00F10F44">
          <w:rPr>
            <w:rFonts w:cs="Times New Roman"/>
            <w:color w:val="000000" w:themeColor="text1"/>
            <w:szCs w:val="24"/>
          </w:rPr>
          <w:t xml:space="preserve">a nominal </w:t>
        </w:r>
      </w:ins>
      <w:r w:rsidRPr="00F81F77">
        <w:rPr>
          <w:rFonts w:cs="Times New Roman"/>
          <w:color w:val="000000" w:themeColor="text1"/>
          <w:szCs w:val="24"/>
        </w:rPr>
        <w:t>surface area of 10.5 m</w:t>
      </w:r>
      <w:r w:rsidRPr="00F81F77">
        <w:rPr>
          <w:rFonts w:cs="Times New Roman"/>
          <w:color w:val="000000" w:themeColor="text1"/>
          <w:szCs w:val="24"/>
          <w:vertAlign w:val="superscript"/>
        </w:rPr>
        <w:t>2</w:t>
      </w:r>
      <w:r w:rsidRPr="00F81F77">
        <w:rPr>
          <w:rFonts w:cs="Times New Roman"/>
          <w:color w:val="000000" w:themeColor="text1"/>
          <w:szCs w:val="24"/>
        </w:rPr>
        <w:t>g</w:t>
      </w:r>
      <w:del w:id="507" w:author="Nick Brown" w:date="2022-07-05T22:56:00Z">
        <w:r w:rsidRPr="00F81F77" w:rsidDel="00592FD4">
          <w:rPr>
            <w:rFonts w:cs="Times New Roman"/>
            <w:color w:val="000000" w:themeColor="text1"/>
            <w:szCs w:val="24"/>
            <w:vertAlign w:val="superscript"/>
          </w:rPr>
          <w:delText>-</w:delText>
        </w:r>
      </w:del>
      <w:ins w:id="508" w:author="Nick Brown" w:date="2022-07-05T22:56:00Z">
        <w:r w:rsidR="00592FD4">
          <w:rPr>
            <w:rFonts w:cs="Times New Roman"/>
            <w:color w:val="000000" w:themeColor="text1"/>
            <w:szCs w:val="24"/>
            <w:vertAlign w:val="superscript"/>
          </w:rPr>
          <w:t xml:space="preserve"> – </w:t>
        </w:r>
      </w:ins>
      <w:r w:rsidRPr="00F81F77">
        <w:rPr>
          <w:rFonts w:cs="Times New Roman"/>
          <w:color w:val="000000" w:themeColor="text1"/>
          <w:szCs w:val="24"/>
          <w:vertAlign w:val="superscript"/>
        </w:rPr>
        <w:t>1</w:t>
      </w:r>
      <w:r w:rsidRPr="00F81F77">
        <w:rPr>
          <w:rFonts w:cs="Times New Roman"/>
          <w:color w:val="000000" w:themeColor="text1"/>
          <w:szCs w:val="24"/>
        </w:rPr>
        <w:t>. Both TS</w:t>
      </w:r>
      <w:del w:id="509" w:author="Nick Brown" w:date="2022-07-05T22:56:00Z">
        <w:r w:rsidRPr="00F81F77" w:rsidDel="00592FD4">
          <w:rPr>
            <w:rFonts w:cs="Times New Roman"/>
            <w:color w:val="000000" w:themeColor="text1"/>
            <w:szCs w:val="24"/>
          </w:rPr>
          <w:delText>-</w:delText>
        </w:r>
      </w:del>
      <w:ins w:id="510" w:author="Nick Brown" w:date="2022-07-05T22:56:00Z">
        <w:r w:rsidR="00592FD4">
          <w:rPr>
            <w:rFonts w:cs="Times New Roman"/>
            <w:color w:val="000000" w:themeColor="text1"/>
            <w:szCs w:val="24"/>
          </w:rPr>
          <w:t xml:space="preserve"> – </w:t>
        </w:r>
      </w:ins>
      <w:r w:rsidRPr="00F81F77">
        <w:rPr>
          <w:rFonts w:cs="Times New Roman"/>
          <w:color w:val="000000" w:themeColor="text1"/>
          <w:szCs w:val="24"/>
        </w:rPr>
        <w:t>610 and TS</w:t>
      </w:r>
      <w:del w:id="511" w:author="Nick Brown" w:date="2022-07-05T22:56:00Z">
        <w:r w:rsidRPr="00F81F77" w:rsidDel="00592FD4">
          <w:rPr>
            <w:rFonts w:cs="Times New Roman"/>
            <w:color w:val="000000" w:themeColor="text1"/>
            <w:szCs w:val="24"/>
          </w:rPr>
          <w:delText>-</w:delText>
        </w:r>
      </w:del>
      <w:ins w:id="512" w:author="Nick Brown" w:date="2022-07-05T22:56:00Z">
        <w:r w:rsidR="00592FD4">
          <w:rPr>
            <w:rFonts w:cs="Times New Roman"/>
            <w:color w:val="000000" w:themeColor="text1"/>
            <w:szCs w:val="24"/>
          </w:rPr>
          <w:t xml:space="preserve"> – </w:t>
        </w:r>
      </w:ins>
      <w:r w:rsidRPr="00F81F77">
        <w:rPr>
          <w:rFonts w:cs="Times New Roman"/>
          <w:color w:val="000000" w:themeColor="text1"/>
          <w:szCs w:val="24"/>
        </w:rPr>
        <w:t>622 have primary silica nanoparticle diameters of approximately 25nm. The hydrodynamic diameter of the TS</w:t>
      </w:r>
      <w:del w:id="513" w:author="Nick Brown" w:date="2022-07-05T22:56:00Z">
        <w:r w:rsidRPr="00F81F77" w:rsidDel="00592FD4">
          <w:rPr>
            <w:rFonts w:cs="Times New Roman"/>
            <w:color w:val="000000" w:themeColor="text1"/>
            <w:szCs w:val="24"/>
          </w:rPr>
          <w:delText>-</w:delText>
        </w:r>
      </w:del>
      <w:ins w:id="514" w:author="Nick Brown" w:date="2022-07-05T22:56:00Z">
        <w:r w:rsidR="00592FD4">
          <w:rPr>
            <w:rFonts w:cs="Times New Roman"/>
            <w:color w:val="000000" w:themeColor="text1"/>
            <w:szCs w:val="24"/>
          </w:rPr>
          <w:t xml:space="preserve"> – </w:t>
        </w:r>
      </w:ins>
      <w:r w:rsidRPr="00F81F77">
        <w:rPr>
          <w:rFonts w:cs="Times New Roman"/>
          <w:color w:val="000000" w:themeColor="text1"/>
          <w:szCs w:val="24"/>
        </w:rPr>
        <w:t>610 and TS</w:t>
      </w:r>
      <w:del w:id="515" w:author="Nick Brown" w:date="2022-07-05T22:56:00Z">
        <w:r w:rsidRPr="00F81F77" w:rsidDel="00592FD4">
          <w:rPr>
            <w:rFonts w:cs="Times New Roman"/>
            <w:color w:val="000000" w:themeColor="text1"/>
            <w:szCs w:val="24"/>
          </w:rPr>
          <w:delText>-</w:delText>
        </w:r>
      </w:del>
      <w:ins w:id="516" w:author="Nick Brown" w:date="2022-07-05T22:56:00Z">
        <w:r w:rsidR="00592FD4">
          <w:rPr>
            <w:rFonts w:cs="Times New Roman"/>
            <w:color w:val="000000" w:themeColor="text1"/>
            <w:szCs w:val="24"/>
          </w:rPr>
          <w:t xml:space="preserve"> – </w:t>
        </w:r>
      </w:ins>
      <w:r w:rsidRPr="00F81F77">
        <w:rPr>
          <w:rFonts w:cs="Times New Roman"/>
          <w:color w:val="000000" w:themeColor="text1"/>
          <w:szCs w:val="24"/>
        </w:rPr>
        <w:t xml:space="preserve">622 were measured to be 189 ± 15.7 nm and 196 ± 70.1 nm respectively, using Dynamic Light Scattering (Brookhaven Instruments, NanoBrook Omni DLS) technique. The </w:t>
      </w:r>
      <w:r w:rsidR="00403F23">
        <w:rPr>
          <w:rFonts w:cs="Times New Roman"/>
          <w:color w:val="000000" w:themeColor="text1"/>
          <w:szCs w:val="24"/>
        </w:rPr>
        <w:t>colloidal</w:t>
      </w:r>
      <w:r w:rsidRPr="00F81F77">
        <w:rPr>
          <w:rFonts w:cs="Times New Roman"/>
          <w:color w:val="000000" w:themeColor="text1"/>
          <w:szCs w:val="24"/>
        </w:rPr>
        <w:t xml:space="preserve"> particles have a nominal diameter of 250nm, a diameter of 283 ± 28</w:t>
      </w:r>
      <w:ins w:id="517" w:author="Nick Brown" w:date="2022-07-10T18:05:00Z">
        <w:r w:rsidR="008B38AA">
          <w:rPr>
            <w:rFonts w:cs="Times New Roman"/>
            <w:color w:val="000000" w:themeColor="text1"/>
            <w:szCs w:val="24"/>
          </w:rPr>
          <w:t>.0</w:t>
        </w:r>
      </w:ins>
      <w:r w:rsidRPr="00F81F77">
        <w:rPr>
          <w:rFonts w:cs="Times New Roman"/>
          <w:color w:val="000000" w:themeColor="text1"/>
          <w:szCs w:val="24"/>
        </w:rPr>
        <w:t>nm measured using a Scanning Electron microscope (</w:t>
      </w:r>
      <w:r>
        <w:rPr>
          <w:rFonts w:cs="Times New Roman"/>
          <w:color w:val="000000" w:themeColor="text1"/>
          <w:szCs w:val="24"/>
        </w:rPr>
        <w:t>NEON Field</w:t>
      </w:r>
      <w:del w:id="518" w:author="Nick Brown" w:date="2022-07-05T22:56:00Z">
        <w:r w:rsidDel="00592FD4">
          <w:rPr>
            <w:rFonts w:cs="Times New Roman"/>
            <w:color w:val="000000" w:themeColor="text1"/>
            <w:szCs w:val="24"/>
          </w:rPr>
          <w:delText>-</w:delText>
        </w:r>
      </w:del>
      <w:ins w:id="519" w:author="Nick Brown" w:date="2022-07-05T22:56:00Z">
        <w:r w:rsidR="00592FD4">
          <w:rPr>
            <w:rFonts w:cs="Times New Roman"/>
            <w:color w:val="000000" w:themeColor="text1"/>
            <w:szCs w:val="24"/>
          </w:rPr>
          <w:t xml:space="preserve"> – </w:t>
        </w:r>
      </w:ins>
      <w:r>
        <w:rPr>
          <w:rFonts w:cs="Times New Roman"/>
          <w:color w:val="000000" w:themeColor="text1"/>
          <w:szCs w:val="24"/>
        </w:rPr>
        <w:t>Emission Scanning Electron Microscope</w:t>
      </w:r>
      <w:r w:rsidRPr="002E0AC9">
        <w:rPr>
          <w:rFonts w:cs="Times New Roman"/>
          <w:color w:val="000000" w:themeColor="text1"/>
          <w:szCs w:val="24"/>
        </w:rPr>
        <w:t xml:space="preserve">, </w:t>
      </w:r>
      <w:r>
        <w:rPr>
          <w:rFonts w:cs="Times New Roman"/>
          <w:color w:val="000000" w:themeColor="text1"/>
          <w:szCs w:val="24"/>
        </w:rPr>
        <w:t>Zeiss</w:t>
      </w:r>
      <w:r w:rsidRPr="00F81F77">
        <w:rPr>
          <w:rFonts w:cs="Times New Roman"/>
          <w:color w:val="000000" w:themeColor="text1"/>
          <w:szCs w:val="24"/>
        </w:rPr>
        <w:t xml:space="preserve">), and a hydrodynamic diameter of </w:t>
      </w:r>
      <w:r>
        <w:rPr>
          <w:rFonts w:cs="Times New Roman"/>
          <w:color w:val="000000" w:themeColor="text1"/>
          <w:szCs w:val="24"/>
        </w:rPr>
        <w:t>322.3</w:t>
      </w:r>
      <w:r w:rsidRPr="00F81F77">
        <w:rPr>
          <w:rFonts w:cs="Times New Roman"/>
          <w:color w:val="000000" w:themeColor="text1"/>
          <w:szCs w:val="24"/>
        </w:rPr>
        <w:t xml:space="preserve"> ± 1</w:t>
      </w:r>
      <w:r>
        <w:rPr>
          <w:rFonts w:cs="Times New Roman"/>
          <w:color w:val="000000" w:themeColor="text1"/>
          <w:szCs w:val="24"/>
        </w:rPr>
        <w:t>20</w:t>
      </w:r>
      <w:r w:rsidRPr="00F81F77">
        <w:rPr>
          <w:rFonts w:cs="Times New Roman"/>
          <w:color w:val="000000" w:themeColor="text1"/>
          <w:szCs w:val="24"/>
        </w:rPr>
        <w:t>.</w:t>
      </w:r>
      <w:r>
        <w:rPr>
          <w:rFonts w:cs="Times New Roman"/>
          <w:color w:val="000000" w:themeColor="text1"/>
          <w:szCs w:val="24"/>
        </w:rPr>
        <w:t>9</w:t>
      </w:r>
      <w:r w:rsidRPr="00F81F77">
        <w:rPr>
          <w:rFonts w:cs="Times New Roman"/>
          <w:color w:val="000000" w:themeColor="text1"/>
          <w:szCs w:val="24"/>
        </w:rPr>
        <w:t xml:space="preserve">nm. All particle types are hydrophobically modified with dimethyldichlorosilane </w:t>
      </w:r>
      <w:r w:rsidRPr="009E044D">
        <w:rPr>
          <w:rFonts w:cs="Times New Roman"/>
          <w:color w:val="000000" w:themeColor="text1"/>
          <w:szCs w:val="24"/>
        </w:rPr>
        <w:t>(</w:t>
      </w:r>
      <w:del w:id="520" w:author="Sepideh Razavi" w:date="2022-07-05T10:04:00Z">
        <w:r w:rsidRPr="009E044D" w:rsidDel="00646322">
          <w:rPr>
            <w:rFonts w:cs="Times New Roman"/>
            <w:color w:val="000000" w:themeColor="text1"/>
            <w:szCs w:val="24"/>
          </w:rPr>
          <w:delText>DMD</w:delText>
        </w:r>
        <w:r w:rsidR="00403F23" w:rsidDel="00646322">
          <w:rPr>
            <w:rFonts w:cs="Times New Roman"/>
            <w:color w:val="000000" w:themeColor="text1"/>
            <w:szCs w:val="24"/>
          </w:rPr>
          <w:delText>colloidal</w:delText>
        </w:r>
      </w:del>
      <w:ins w:id="521" w:author="Sepideh Razavi" w:date="2022-07-05T10:04:00Z">
        <w:r w:rsidR="00646322" w:rsidRPr="009E044D">
          <w:rPr>
            <w:rFonts w:cs="Times New Roman"/>
            <w:color w:val="000000" w:themeColor="text1"/>
            <w:szCs w:val="24"/>
          </w:rPr>
          <w:t>DMD</w:t>
        </w:r>
        <w:r w:rsidR="00646322">
          <w:rPr>
            <w:rFonts w:cs="Times New Roman"/>
            <w:color w:val="000000" w:themeColor="text1"/>
            <w:szCs w:val="24"/>
          </w:rPr>
          <w:t>CS</w:t>
        </w:r>
      </w:ins>
      <w:r w:rsidRPr="009E044D">
        <w:rPr>
          <w:rFonts w:cs="Times New Roman"/>
          <w:color w:val="000000" w:themeColor="text1"/>
          <w:szCs w:val="24"/>
        </w:rPr>
        <w:t>)</w:t>
      </w:r>
      <w:r w:rsidRPr="00F81F77">
        <w:rPr>
          <w:rFonts w:cs="Times New Roman"/>
          <w:color w:val="000000" w:themeColor="text1"/>
          <w:szCs w:val="24"/>
        </w:rPr>
        <w:t>.</w:t>
      </w:r>
      <w:r w:rsidRPr="00F81F77">
        <w:rPr>
          <w:rFonts w:cs="Times New Roman"/>
          <w:color w:val="000000" w:themeColor="text1"/>
          <w:szCs w:val="24"/>
        </w:rPr>
        <w:fldChar w:fldCharType="begin"/>
      </w:r>
      <w:r w:rsidR="009C34A0">
        <w:rPr>
          <w:rFonts w:cs="Times New Roman"/>
          <w:color w:val="000000" w:themeColor="text1"/>
          <w:szCs w:val="24"/>
        </w:rPr>
        <w:instrText xml:space="preserve"> ADDIN EN.CITE &lt;EndNote&gt;&lt;Cite&gt;&lt;Author&gt;Razavi&lt;/Author&gt;&lt;Year&gt;2015&lt;/Year&gt;&lt;RecNum&gt;244&lt;/RecNum&gt;&lt;DisplayText&gt;&lt;style face="superscript"&gt;75&lt;/style&gt;&lt;/DisplayText&gt;&lt;record&gt;&lt;rec-number&gt;244&lt;/rec-number&gt;&lt;foreign-keys&gt;&lt;key app="EN" db-id="2dpwpfrerpar2de50ahvara9pvzrtaadveef" timestamp="1643497454"&gt;244&lt;/key&gt;&lt;/foreign-keys&gt;&lt;ref-type name="Journal Article"&gt;17&lt;/ref-type&gt;&lt;contributors&gt;&lt;authors&gt;&lt;author&gt;Razavi, Sepideh&lt;/author&gt;&lt;author&gt;Cao, Kathleen D.&lt;/author&gt;&lt;author&gt;Lin, Binhua&lt;/author&gt;&lt;author&gt;Lee, Ka Yee C.&lt;/author&gt;&lt;author&gt;Tu, Raymond S.&lt;/author&gt;&lt;author&gt;Kretzschmar, Ilona&lt;/author&gt;&lt;/authors&gt;&lt;/contributors&gt;&lt;titles&gt;&lt;title&gt;Collapse of Particle-Laden Interfaces under Compression: Buckling vs Particle Expulsion&lt;/title&gt;&lt;secondary-title&gt;Langmuir&lt;/secondary-title&gt;&lt;/titles&gt;&lt;periodical&gt;&lt;full-title&gt;Langmuir&lt;/full-title&gt;&lt;/periodical&gt;&lt;pages&gt;7764-7775&lt;/pages&gt;&lt;volume&gt;31&lt;/volume&gt;&lt;number&gt;28&lt;/number&gt;&lt;dates&gt;&lt;year&gt;2015&lt;/year&gt;&lt;pub-dates&gt;&lt;date&gt;2015/07/21&lt;/date&gt;&lt;/pub-dates&gt;&lt;/dates&gt;&lt;publisher&gt;American Chemical Society&lt;/publisher&gt;&lt;isbn&gt;0743-7463&lt;/isbn&gt;&lt;urls&gt;&lt;related-urls&gt;&lt;url&gt;https://doi.org/10.1021/acs.langmuir.5b01652&lt;/url&gt;&lt;/related-urls&gt;&lt;/urls&gt;&lt;electronic-resource-num&gt;10.1021/acs.langmuir.5b01652&lt;/electronic-resource-num&gt;&lt;/record&gt;&lt;/Cite&gt;&lt;/EndNote&gt;</w:instrText>
      </w:r>
      <w:r w:rsidRPr="00F81F77">
        <w:rPr>
          <w:rFonts w:cs="Times New Roman"/>
          <w:color w:val="000000" w:themeColor="text1"/>
          <w:szCs w:val="24"/>
        </w:rPr>
        <w:fldChar w:fldCharType="separate"/>
      </w:r>
      <w:r w:rsidR="009C34A0" w:rsidRPr="009C34A0">
        <w:rPr>
          <w:rFonts w:cs="Times New Roman"/>
          <w:noProof/>
          <w:color w:val="000000" w:themeColor="text1"/>
          <w:szCs w:val="24"/>
          <w:vertAlign w:val="superscript"/>
        </w:rPr>
        <w:t>75</w:t>
      </w:r>
      <w:r w:rsidRPr="00F81F77">
        <w:rPr>
          <w:rFonts w:cs="Times New Roman"/>
          <w:color w:val="000000" w:themeColor="text1"/>
          <w:szCs w:val="24"/>
        </w:rPr>
        <w:fldChar w:fldCharType="end"/>
      </w:r>
      <w:r w:rsidRPr="00F81F77">
        <w:rPr>
          <w:rFonts w:cs="Times New Roman"/>
          <w:color w:val="000000" w:themeColor="text1"/>
          <w:szCs w:val="24"/>
        </w:rPr>
        <w:t xml:space="preserve"> Anhydrous ethanol</w:t>
      </w:r>
      <w:r>
        <w:rPr>
          <w:rFonts w:cs="Times New Roman"/>
          <w:color w:val="000000" w:themeColor="text1"/>
          <w:szCs w:val="24"/>
        </w:rPr>
        <w:t>,</w:t>
      </w:r>
      <w:r w:rsidRPr="00F81F77">
        <w:rPr>
          <w:rFonts w:cs="Times New Roman"/>
          <w:color w:val="000000" w:themeColor="text1"/>
          <w:szCs w:val="24"/>
        </w:rPr>
        <w:t xml:space="preserve"> chloroform</w:t>
      </w:r>
      <w:r>
        <w:rPr>
          <w:rFonts w:cs="Times New Roman"/>
          <w:color w:val="000000" w:themeColor="text1"/>
          <w:szCs w:val="24"/>
        </w:rPr>
        <w:t>, and cyclohexane</w:t>
      </w:r>
      <w:r w:rsidRPr="00F81F77">
        <w:rPr>
          <w:rFonts w:cs="Times New Roman"/>
          <w:color w:val="000000" w:themeColor="text1"/>
          <w:szCs w:val="24"/>
        </w:rPr>
        <w:t xml:space="preserve"> were purchased from Fischer Scientific, which were utilized in sample preparation and </w:t>
      </w:r>
      <w:r w:rsidR="00403F23">
        <w:rPr>
          <w:rFonts w:cs="Times New Roman"/>
          <w:color w:val="000000" w:themeColor="text1"/>
          <w:szCs w:val="24"/>
        </w:rPr>
        <w:t>colloidal</w:t>
      </w:r>
      <w:r w:rsidRPr="00F81F77">
        <w:rPr>
          <w:rFonts w:cs="Times New Roman"/>
          <w:color w:val="000000" w:themeColor="text1"/>
          <w:szCs w:val="24"/>
        </w:rPr>
        <w:t xml:space="preserve"> nanoparticle silanization</w:t>
      </w:r>
      <w:r w:rsidRPr="00F81F77">
        <w:rPr>
          <w:rFonts w:cs="Times New Roman"/>
          <w:color w:val="000000" w:themeColor="text1"/>
          <w:szCs w:val="24"/>
        </w:rPr>
        <w:fldChar w:fldCharType="begin"/>
      </w:r>
      <w:r w:rsidR="009C34A0">
        <w:rPr>
          <w:rFonts w:cs="Times New Roman"/>
          <w:color w:val="000000" w:themeColor="text1"/>
          <w:szCs w:val="24"/>
        </w:rPr>
        <w:instrText xml:space="preserve"> ADDIN EN.CITE &lt;EndNote&gt;&lt;Cite&gt;&lt;Author&gt;Razavi&lt;/Author&gt;&lt;Year&gt;2015&lt;/Year&gt;&lt;RecNum&gt;17&lt;/RecNum&gt;&lt;DisplayText&gt;&lt;style face="superscript"&gt;75&lt;/style&gt;&lt;/DisplayText&gt;&lt;record&gt;&lt;rec-number&gt;17&lt;/rec-number&gt;&lt;foreign-keys&gt;&lt;key app="EN" db-id="2dpwpfrerpar2de50ahvara9pvzrtaadveef" timestamp="1605747409"&gt;17&lt;/key&gt;&lt;/foreign-keys&gt;&lt;ref-type name="Journal Article"&gt;17&lt;/ref-type&gt;&lt;contributors&gt;&lt;authors&gt;&lt;author&gt;Razavi, Sepideh&lt;/author&gt;&lt;author&gt;Cao, Kathleen D.&lt;/author&gt;&lt;author&gt;Lin, Binhua&lt;/author&gt;&lt;author&gt;Lee, Ka Yee C.&lt;/author&gt;&lt;author&gt;Tu, Raymond S.&lt;/author&gt;&lt;author&gt;Kretzschmar, Ilona&lt;/author&gt;&lt;/authors&gt;&lt;/contributors&gt;&lt;titles&gt;&lt;title&gt;Collapse of Particle-Laden Interfaces under Compression: Buckling vs Particle Expulsion&lt;/title&gt;&lt;secondary-title&gt;Langmuir&lt;/secondary-title&gt;&lt;/titles&gt;&lt;periodical&gt;&lt;full-title&gt;Langmuir&lt;/full-title&gt;&lt;/periodical&gt;&lt;pages&gt;7764-7775&lt;/pages&gt;&lt;volume&gt;31&lt;/volume&gt;&lt;number&gt;28&lt;/number&gt;&lt;dates&gt;&lt;year&gt;2015&lt;/year&gt;&lt;pub-dates&gt;&lt;date&gt;2015/07/21&lt;/date&gt;&lt;/pub-dates&gt;&lt;/dates&gt;&lt;publisher&gt;American Chemical Society&lt;/publisher&gt;&lt;isbn&gt;0743-7463&lt;/isbn&gt;&lt;urls&gt;&lt;related-urls&gt;&lt;url&gt;https://doi.org/10.1021/acs.langmuir.5b01652&lt;/url&gt;&lt;/related-urls&gt;&lt;/urls&gt;&lt;electronic-resource-num&gt;10.1021/acs.langmuir.5b01652&lt;/electronic-resource-num&gt;&lt;/record&gt;&lt;/Cite&gt;&lt;/EndNote&gt;</w:instrText>
      </w:r>
      <w:r w:rsidRPr="00F81F77">
        <w:rPr>
          <w:rFonts w:cs="Times New Roman"/>
          <w:color w:val="000000" w:themeColor="text1"/>
          <w:szCs w:val="24"/>
        </w:rPr>
        <w:fldChar w:fldCharType="separate"/>
      </w:r>
      <w:r w:rsidR="009C34A0" w:rsidRPr="009C34A0">
        <w:rPr>
          <w:rFonts w:cs="Times New Roman"/>
          <w:noProof/>
          <w:color w:val="000000" w:themeColor="text1"/>
          <w:szCs w:val="24"/>
          <w:vertAlign w:val="superscript"/>
        </w:rPr>
        <w:t>75</w:t>
      </w:r>
      <w:r w:rsidRPr="00F81F77">
        <w:rPr>
          <w:rFonts w:cs="Times New Roman"/>
          <w:color w:val="000000" w:themeColor="text1"/>
          <w:szCs w:val="24"/>
        </w:rPr>
        <w:fldChar w:fldCharType="end"/>
      </w:r>
      <w:r w:rsidRPr="00F81F77">
        <w:rPr>
          <w:rFonts w:cs="Times New Roman"/>
          <w:color w:val="000000" w:themeColor="text1"/>
          <w:szCs w:val="24"/>
        </w:rPr>
        <w:t xml:space="preserve">. </w:t>
      </w:r>
      <w:r>
        <w:rPr>
          <w:rFonts w:cs="Times New Roman"/>
          <w:color w:val="000000" w:themeColor="text1"/>
          <w:szCs w:val="24"/>
        </w:rPr>
        <w:t>D</w:t>
      </w:r>
      <w:r w:rsidRPr="00E87267">
        <w:rPr>
          <w:rFonts w:cs="Times New Roman"/>
          <w:color w:val="000000" w:themeColor="text1"/>
          <w:szCs w:val="24"/>
        </w:rPr>
        <w:t xml:space="preserve">eionized </w:t>
      </w:r>
      <w:r>
        <w:rPr>
          <w:rFonts w:cs="Times New Roman"/>
          <w:color w:val="000000" w:themeColor="text1"/>
          <w:szCs w:val="24"/>
        </w:rPr>
        <w:t xml:space="preserve">(DI) </w:t>
      </w:r>
      <w:r w:rsidRPr="00E87267">
        <w:rPr>
          <w:rFonts w:cs="Times New Roman"/>
          <w:color w:val="000000" w:themeColor="text1"/>
          <w:szCs w:val="24"/>
        </w:rPr>
        <w:t>water was generated via Milli</w:t>
      </w:r>
      <w:del w:id="522" w:author="Nick Brown" w:date="2022-07-05T22:56:00Z">
        <w:r w:rsidRPr="00E87267" w:rsidDel="00592FD4">
          <w:rPr>
            <w:rFonts w:cs="Times New Roman"/>
            <w:color w:val="000000" w:themeColor="text1"/>
            <w:szCs w:val="24"/>
          </w:rPr>
          <w:delText>-</w:delText>
        </w:r>
      </w:del>
      <w:ins w:id="523" w:author="Nick Brown" w:date="2022-07-05T22:56:00Z">
        <w:r w:rsidR="00592FD4">
          <w:rPr>
            <w:rFonts w:cs="Times New Roman"/>
            <w:color w:val="000000" w:themeColor="text1"/>
            <w:szCs w:val="24"/>
          </w:rPr>
          <w:t xml:space="preserve"> – </w:t>
        </w:r>
      </w:ins>
      <w:r w:rsidRPr="00E87267">
        <w:rPr>
          <w:rFonts w:cs="Times New Roman"/>
          <w:color w:val="000000" w:themeColor="text1"/>
          <w:szCs w:val="24"/>
        </w:rPr>
        <w:t>Q® IQ 7000 Ultrapure Lab Water System (Millipore Sigma).</w:t>
      </w:r>
    </w:p>
    <w:p w14:paraId="6B72EA84" w14:textId="28A4A640" w:rsidR="007F137B" w:rsidRPr="00F81F77" w:rsidRDefault="001A4777" w:rsidP="007F137B">
      <w:pPr>
        <w:spacing w:line="480" w:lineRule="auto"/>
        <w:jc w:val="both"/>
        <w:rPr>
          <w:rFonts w:cs="Times New Roman"/>
          <w:i/>
          <w:iCs/>
          <w:color w:val="000000" w:themeColor="text1"/>
          <w:szCs w:val="24"/>
        </w:rPr>
      </w:pPr>
      <w:r>
        <w:rPr>
          <w:rFonts w:cs="Times New Roman"/>
          <w:i/>
          <w:iCs/>
          <w:color w:val="000000" w:themeColor="text1"/>
          <w:szCs w:val="24"/>
        </w:rPr>
        <w:t xml:space="preserve">3.2 </w:t>
      </w:r>
      <w:r w:rsidR="007F137B" w:rsidRPr="00F81F77">
        <w:rPr>
          <w:rFonts w:cs="Times New Roman"/>
          <w:i/>
          <w:iCs/>
          <w:color w:val="000000" w:themeColor="text1"/>
          <w:szCs w:val="24"/>
        </w:rPr>
        <w:t>Colloidal Particle Modification</w:t>
      </w:r>
    </w:p>
    <w:p w14:paraId="329BB913" w14:textId="6EB4716A" w:rsidR="007F137B" w:rsidRPr="00F81F77" w:rsidRDefault="007F137B" w:rsidP="007F137B">
      <w:pPr>
        <w:spacing w:line="480" w:lineRule="auto"/>
        <w:jc w:val="both"/>
        <w:rPr>
          <w:rFonts w:cs="Times New Roman"/>
          <w:color w:val="000000" w:themeColor="text1"/>
          <w:szCs w:val="24"/>
        </w:rPr>
      </w:pPr>
      <w:r w:rsidRPr="00F81F77">
        <w:rPr>
          <w:rFonts w:cs="Times New Roman"/>
          <w:color w:val="000000" w:themeColor="text1"/>
          <w:szCs w:val="24"/>
        </w:rPr>
        <w:tab/>
        <w:t xml:space="preserve">The </w:t>
      </w:r>
      <w:r w:rsidR="00403F23">
        <w:rPr>
          <w:rFonts w:cs="Times New Roman"/>
          <w:color w:val="000000" w:themeColor="text1"/>
          <w:szCs w:val="24"/>
        </w:rPr>
        <w:t>colloidal</w:t>
      </w:r>
      <w:r w:rsidRPr="00F81F77">
        <w:rPr>
          <w:rFonts w:cs="Times New Roman"/>
          <w:color w:val="000000" w:themeColor="text1"/>
          <w:szCs w:val="24"/>
        </w:rPr>
        <w:t xml:space="preserve"> nanoparticles were modified using </w:t>
      </w:r>
      <w:del w:id="524" w:author="Sepideh Razavi" w:date="2022-07-05T10:04:00Z">
        <w:r w:rsidRPr="00F81F77" w:rsidDel="00646322">
          <w:rPr>
            <w:rFonts w:cs="Times New Roman"/>
            <w:color w:val="000000" w:themeColor="text1"/>
            <w:szCs w:val="24"/>
          </w:rPr>
          <w:delText>dimethyldichlorosilane (DMD</w:delText>
        </w:r>
        <w:r w:rsidR="00403F23" w:rsidDel="00646322">
          <w:rPr>
            <w:rFonts w:cs="Times New Roman"/>
            <w:color w:val="000000" w:themeColor="text1"/>
            <w:szCs w:val="24"/>
          </w:rPr>
          <w:delText>colloidal</w:delText>
        </w:r>
      </w:del>
      <w:ins w:id="525" w:author="Sepideh Razavi" w:date="2022-07-05T10:04:00Z">
        <w:r w:rsidR="00646322" w:rsidRPr="00F81F77">
          <w:rPr>
            <w:rFonts w:cs="Times New Roman"/>
            <w:color w:val="000000" w:themeColor="text1"/>
            <w:szCs w:val="24"/>
          </w:rPr>
          <w:t>DMD</w:t>
        </w:r>
        <w:r w:rsidR="00646322">
          <w:rPr>
            <w:rFonts w:cs="Times New Roman"/>
            <w:color w:val="000000" w:themeColor="text1"/>
            <w:szCs w:val="24"/>
          </w:rPr>
          <w:t>CS</w:t>
        </w:r>
      </w:ins>
      <w:del w:id="526" w:author="Sepideh Razavi" w:date="2022-07-05T10:05:00Z">
        <w:r w:rsidRPr="00F81F77" w:rsidDel="00646322">
          <w:rPr>
            <w:rFonts w:cs="Times New Roman"/>
            <w:color w:val="000000" w:themeColor="text1"/>
            <w:szCs w:val="24"/>
          </w:rPr>
          <w:delText>)</w:delText>
        </w:r>
      </w:del>
      <w:r w:rsidRPr="00F81F77">
        <w:rPr>
          <w:rFonts w:cs="Times New Roman"/>
          <w:color w:val="000000" w:themeColor="text1"/>
          <w:szCs w:val="24"/>
        </w:rPr>
        <w:t xml:space="preserve"> following the procedure by Razavi et al.</w:t>
      </w:r>
      <w:r w:rsidRPr="00F81F77">
        <w:rPr>
          <w:rFonts w:cs="Times New Roman"/>
          <w:color w:val="000000" w:themeColor="text1"/>
          <w:szCs w:val="24"/>
        </w:rPr>
        <w:fldChar w:fldCharType="begin"/>
      </w:r>
      <w:r w:rsidR="009C34A0">
        <w:rPr>
          <w:rFonts w:cs="Times New Roman"/>
          <w:color w:val="000000" w:themeColor="text1"/>
          <w:szCs w:val="24"/>
        </w:rPr>
        <w:instrText xml:space="preserve"> ADDIN EN.CITE &lt;EndNote&gt;&lt;Cite&gt;&lt;Author&gt;Razavi&lt;/Author&gt;&lt;Year&gt;2015&lt;/Year&gt;&lt;RecNum&gt;244&lt;/RecNum&gt;&lt;DisplayText&gt;&lt;style face="superscript"&gt;75&lt;/style&gt;&lt;/DisplayText&gt;&lt;record&gt;&lt;rec-number&gt;244&lt;/rec-number&gt;&lt;foreign-keys&gt;&lt;key app="EN" db-id="2dpwpfrerpar2de50ahvara9pvzrtaadveef" timestamp="1643497454"&gt;244&lt;/key&gt;&lt;/foreign-keys&gt;&lt;ref-type name="Journal Article"&gt;17&lt;/ref-type&gt;&lt;contributors&gt;&lt;authors&gt;&lt;author&gt;Razavi, Sepideh&lt;/author&gt;&lt;author&gt;Cao, Kathleen D.&lt;/author&gt;&lt;author&gt;Lin, Binhua&lt;/author&gt;&lt;author&gt;Lee, Ka Yee C.&lt;/author&gt;&lt;author&gt;Tu, Raymond S.&lt;/author&gt;&lt;author&gt;Kretzschmar, Ilona&lt;/author&gt;&lt;/authors&gt;&lt;/contributors&gt;&lt;titles&gt;&lt;title&gt;Collapse of Particle-Laden Interfaces under Compression: Buckling vs Particle Expulsion&lt;/title&gt;&lt;secondary-title&gt;Langmuir&lt;/secondary-title&gt;&lt;/titles&gt;&lt;periodical&gt;&lt;full-title&gt;Langmuir&lt;/full-title&gt;&lt;/periodical&gt;&lt;pages&gt;7764-7775&lt;/pages&gt;&lt;volume&gt;31&lt;/volume&gt;&lt;number&gt;28&lt;/number&gt;&lt;dates&gt;&lt;year&gt;2015&lt;/year&gt;&lt;pub-dates&gt;&lt;date&gt;2015/07/21&lt;/date&gt;&lt;/pub-dates&gt;&lt;/dates&gt;&lt;publisher&gt;American Chemical Society&lt;/publisher&gt;&lt;isbn&gt;0743-7463&lt;/isbn&gt;&lt;urls&gt;&lt;related-urls&gt;&lt;url&gt;https://doi.org/10.1021/acs.langmuir.5b01652&lt;/url&gt;&lt;/related-urls&gt;&lt;/urls&gt;&lt;electronic-resource-num&gt;10.1021/acs.langmuir.5b01652&lt;/electronic-resource-num&gt;&lt;/record&gt;&lt;/Cite&gt;&lt;/EndNote&gt;</w:instrText>
      </w:r>
      <w:r w:rsidRPr="00F81F77">
        <w:rPr>
          <w:rFonts w:cs="Times New Roman"/>
          <w:color w:val="000000" w:themeColor="text1"/>
          <w:szCs w:val="24"/>
        </w:rPr>
        <w:fldChar w:fldCharType="separate"/>
      </w:r>
      <w:r w:rsidR="009C34A0" w:rsidRPr="009C34A0">
        <w:rPr>
          <w:rFonts w:cs="Times New Roman"/>
          <w:noProof/>
          <w:color w:val="000000" w:themeColor="text1"/>
          <w:szCs w:val="24"/>
          <w:vertAlign w:val="superscript"/>
        </w:rPr>
        <w:t>75</w:t>
      </w:r>
      <w:r w:rsidRPr="00F81F77">
        <w:rPr>
          <w:rFonts w:cs="Times New Roman"/>
          <w:color w:val="000000" w:themeColor="text1"/>
          <w:szCs w:val="24"/>
        </w:rPr>
        <w:fldChar w:fldCharType="end"/>
      </w:r>
      <w:r w:rsidRPr="00F81F77">
        <w:rPr>
          <w:rFonts w:cs="Times New Roman"/>
          <w:color w:val="000000" w:themeColor="text1"/>
          <w:szCs w:val="24"/>
        </w:rPr>
        <w:t xml:space="preserve">. In brief, 1g of the colloidal particles were oven dried overnight at 60ºC and placed in 10mL of cyclohexane. Then 121.7µL of </w:t>
      </w:r>
      <w:del w:id="527" w:author="Sepideh Razavi" w:date="2022-07-05T10:05:00Z">
        <w:r w:rsidRPr="00F81F77" w:rsidDel="00646322">
          <w:rPr>
            <w:rFonts w:cs="Times New Roman"/>
            <w:color w:val="000000" w:themeColor="text1"/>
            <w:szCs w:val="24"/>
          </w:rPr>
          <w:delText>DMD</w:delText>
        </w:r>
        <w:r w:rsidR="00403F23" w:rsidDel="00646322">
          <w:rPr>
            <w:rFonts w:cs="Times New Roman"/>
            <w:color w:val="000000" w:themeColor="text1"/>
            <w:szCs w:val="24"/>
          </w:rPr>
          <w:delText>colloidal</w:delText>
        </w:r>
        <w:r w:rsidRPr="00F81F77" w:rsidDel="00646322">
          <w:rPr>
            <w:rFonts w:cs="Times New Roman"/>
            <w:color w:val="000000" w:themeColor="text1"/>
            <w:szCs w:val="24"/>
          </w:rPr>
          <w:delText xml:space="preserve"> </w:delText>
        </w:r>
      </w:del>
      <w:ins w:id="528" w:author="Sepideh Razavi" w:date="2022-07-05T10:05:00Z">
        <w:r w:rsidR="00646322" w:rsidRPr="00F81F77">
          <w:rPr>
            <w:rFonts w:cs="Times New Roman"/>
            <w:color w:val="000000" w:themeColor="text1"/>
            <w:szCs w:val="24"/>
          </w:rPr>
          <w:t>DMD</w:t>
        </w:r>
        <w:r w:rsidR="00646322">
          <w:rPr>
            <w:rFonts w:cs="Times New Roman"/>
            <w:color w:val="000000" w:themeColor="text1"/>
            <w:szCs w:val="24"/>
          </w:rPr>
          <w:t>CS</w:t>
        </w:r>
        <w:r w:rsidR="00646322" w:rsidRPr="00F81F77">
          <w:rPr>
            <w:rFonts w:cs="Times New Roman"/>
            <w:color w:val="000000" w:themeColor="text1"/>
            <w:szCs w:val="24"/>
          </w:rPr>
          <w:t xml:space="preserve"> </w:t>
        </w:r>
      </w:ins>
      <w:r w:rsidRPr="00F81F77">
        <w:rPr>
          <w:rFonts w:cs="Times New Roman"/>
          <w:color w:val="000000" w:themeColor="text1"/>
          <w:szCs w:val="24"/>
        </w:rPr>
        <w:t>was added to the solution</w:t>
      </w:r>
      <w:r w:rsidRPr="009E044D">
        <w:rPr>
          <w:rFonts w:cs="Times New Roman"/>
          <w:color w:val="000000" w:themeColor="text1"/>
          <w:szCs w:val="24"/>
        </w:rPr>
        <w:t xml:space="preserve"> </w:t>
      </w:r>
      <w:r w:rsidRPr="009E044D">
        <w:rPr>
          <w:rFonts w:cs="Times New Roman"/>
          <w:color w:val="000000" w:themeColor="text1"/>
          <w:szCs w:val="24"/>
        </w:rPr>
        <w:lastRenderedPageBreak/>
        <w:t>(10</w:t>
      </w:r>
      <w:del w:id="529" w:author="Nick Brown" w:date="2022-07-05T22:56:00Z">
        <w:r w:rsidRPr="009E044D" w:rsidDel="00592FD4">
          <w:rPr>
            <w:rFonts w:cs="Times New Roman"/>
            <w:color w:val="000000" w:themeColor="text1"/>
            <w:szCs w:val="24"/>
            <w:vertAlign w:val="superscript"/>
          </w:rPr>
          <w:delText>-</w:delText>
        </w:r>
      </w:del>
      <w:ins w:id="530" w:author="Nick Brown" w:date="2022-07-05T22:56:00Z">
        <w:r w:rsidR="00592FD4">
          <w:rPr>
            <w:rFonts w:cs="Times New Roman"/>
            <w:color w:val="000000" w:themeColor="text1"/>
            <w:szCs w:val="24"/>
            <w:vertAlign w:val="superscript"/>
          </w:rPr>
          <w:t xml:space="preserve"> – </w:t>
        </w:r>
      </w:ins>
      <w:r w:rsidRPr="009E044D">
        <w:rPr>
          <w:rFonts w:cs="Times New Roman"/>
          <w:color w:val="000000" w:themeColor="text1"/>
          <w:szCs w:val="24"/>
          <w:vertAlign w:val="superscript"/>
        </w:rPr>
        <w:t>1</w:t>
      </w:r>
      <w:r w:rsidRPr="009E044D">
        <w:rPr>
          <w:rFonts w:cs="Times New Roman"/>
          <w:color w:val="000000" w:themeColor="text1"/>
          <w:szCs w:val="24"/>
        </w:rPr>
        <w:t xml:space="preserve"> M),</w:t>
      </w:r>
      <w:r w:rsidRPr="00F81F77">
        <w:rPr>
          <w:rFonts w:cs="Times New Roman"/>
          <w:color w:val="000000" w:themeColor="text1"/>
          <w:szCs w:val="24"/>
        </w:rPr>
        <w:t xml:space="preserve"> which was sonicated in a bath sonicator (Fisherbrand™ 11203 Series Advanced Ultrasonic Cleaner (Fisher Scientific)) for 30 minutes. </w:t>
      </w:r>
      <w:r w:rsidRPr="009E044D">
        <w:rPr>
          <w:rFonts w:cs="Times New Roman"/>
          <w:color w:val="000000" w:themeColor="text1"/>
          <w:szCs w:val="24"/>
        </w:rPr>
        <w:t>Next, the solution</w:t>
      </w:r>
      <w:r w:rsidRPr="00F81F77">
        <w:rPr>
          <w:rFonts w:cs="Times New Roman"/>
          <w:color w:val="000000" w:themeColor="text1"/>
          <w:szCs w:val="24"/>
        </w:rPr>
        <w:t xml:space="preserve"> was centrifuged at 7000 rpm for 5 minutes, and the supernatant was removed via vacuum line. </w:t>
      </w:r>
      <w:r w:rsidRPr="009E044D">
        <w:rPr>
          <w:rFonts w:cs="Times New Roman"/>
          <w:color w:val="000000" w:themeColor="text1"/>
          <w:szCs w:val="24"/>
        </w:rPr>
        <w:t xml:space="preserve">An additional </w:t>
      </w:r>
      <w:r w:rsidRPr="00F81F77">
        <w:rPr>
          <w:rFonts w:cs="Times New Roman"/>
          <w:color w:val="000000" w:themeColor="text1"/>
          <w:szCs w:val="24"/>
        </w:rPr>
        <w:t xml:space="preserve">10mL of cyclohexane was added and sonicated again for 30 minutes followed by centrifugation and supernatant removal. This process was then repeated twice with chloroform and anhydrous ethanol, </w:t>
      </w:r>
      <w:r w:rsidRPr="009E044D">
        <w:rPr>
          <w:rFonts w:cs="Times New Roman"/>
          <w:color w:val="000000" w:themeColor="text1"/>
          <w:szCs w:val="24"/>
        </w:rPr>
        <w:t xml:space="preserve">followed </w:t>
      </w:r>
      <w:ins w:id="531" w:author="Sepideh Razavi" w:date="2022-07-05T10:05:00Z">
        <w:r w:rsidR="00646322">
          <w:rPr>
            <w:rFonts w:cs="Times New Roman"/>
            <w:color w:val="000000" w:themeColor="text1"/>
            <w:szCs w:val="24"/>
          </w:rPr>
          <w:t xml:space="preserve">by </w:t>
        </w:r>
      </w:ins>
      <w:del w:id="532" w:author="Sepideh Razavi" w:date="2022-07-05T10:05:00Z">
        <w:r w:rsidR="00AA538F" w:rsidDel="00646322">
          <w:rPr>
            <w:rFonts w:cs="Times New Roman"/>
            <w:color w:val="000000" w:themeColor="text1"/>
            <w:szCs w:val="24"/>
          </w:rPr>
          <w:delText xml:space="preserve">having </w:delText>
        </w:r>
      </w:del>
      <w:ins w:id="533" w:author="Sepideh Razavi" w:date="2022-07-05T10:05:00Z">
        <w:r w:rsidR="00646322">
          <w:rPr>
            <w:rFonts w:cs="Times New Roman"/>
            <w:color w:val="000000" w:themeColor="text1"/>
            <w:szCs w:val="24"/>
          </w:rPr>
          <w:t>dry</w:t>
        </w:r>
      </w:ins>
      <w:ins w:id="534" w:author="Sepideh Razavi" w:date="2022-07-05T10:06:00Z">
        <w:r w:rsidR="00646322">
          <w:rPr>
            <w:rFonts w:cs="Times New Roman"/>
            <w:color w:val="000000" w:themeColor="text1"/>
            <w:szCs w:val="24"/>
          </w:rPr>
          <w:t>ing</w:t>
        </w:r>
      </w:ins>
      <w:ins w:id="535" w:author="Sepideh Razavi" w:date="2022-07-05T10:05:00Z">
        <w:r w:rsidR="00646322">
          <w:rPr>
            <w:rFonts w:cs="Times New Roman"/>
            <w:color w:val="000000" w:themeColor="text1"/>
            <w:szCs w:val="24"/>
          </w:rPr>
          <w:t xml:space="preserve"> </w:t>
        </w:r>
      </w:ins>
      <w:r w:rsidR="00AA538F">
        <w:rPr>
          <w:rFonts w:cs="Times New Roman"/>
          <w:color w:val="000000" w:themeColor="text1"/>
          <w:szCs w:val="24"/>
        </w:rPr>
        <w:t>the</w:t>
      </w:r>
      <w:r w:rsidRPr="00F81F77">
        <w:rPr>
          <w:rFonts w:cs="Times New Roman"/>
          <w:color w:val="000000" w:themeColor="text1"/>
          <w:szCs w:val="24"/>
        </w:rPr>
        <w:t xml:space="preserve"> particles</w:t>
      </w:r>
      <w:del w:id="536" w:author="Sepideh Razavi" w:date="2022-07-05T10:06:00Z">
        <w:r w:rsidRPr="00F81F77" w:rsidDel="00646322">
          <w:rPr>
            <w:rFonts w:cs="Times New Roman"/>
            <w:color w:val="000000" w:themeColor="text1"/>
            <w:szCs w:val="24"/>
          </w:rPr>
          <w:delText xml:space="preserve"> </w:delText>
        </w:r>
        <w:r w:rsidR="00AA538F" w:rsidDel="00646322">
          <w:rPr>
            <w:rFonts w:cs="Times New Roman"/>
            <w:color w:val="000000" w:themeColor="text1"/>
            <w:szCs w:val="24"/>
          </w:rPr>
          <w:delText>dry</w:delText>
        </w:r>
      </w:del>
      <w:r w:rsidR="00AA538F">
        <w:rPr>
          <w:rFonts w:cs="Times New Roman"/>
          <w:color w:val="000000" w:themeColor="text1"/>
          <w:szCs w:val="24"/>
        </w:rPr>
        <w:t xml:space="preserve"> </w:t>
      </w:r>
      <w:r w:rsidRPr="00F81F77">
        <w:rPr>
          <w:rFonts w:cs="Times New Roman"/>
          <w:color w:val="000000" w:themeColor="text1"/>
          <w:szCs w:val="24"/>
        </w:rPr>
        <w:t>in a vacuum desiccator.</w:t>
      </w:r>
    </w:p>
    <w:p w14:paraId="1B17CFC4" w14:textId="3B9ACDF3" w:rsidR="007F137B" w:rsidRPr="00F81F77" w:rsidRDefault="001A4777" w:rsidP="007F137B">
      <w:pPr>
        <w:spacing w:line="480" w:lineRule="auto"/>
        <w:jc w:val="both"/>
        <w:rPr>
          <w:rFonts w:cs="Times New Roman"/>
          <w:color w:val="000000" w:themeColor="text1"/>
          <w:szCs w:val="24"/>
        </w:rPr>
      </w:pPr>
      <w:r>
        <w:rPr>
          <w:rFonts w:cs="Times New Roman"/>
          <w:i/>
          <w:iCs/>
          <w:color w:val="000000" w:themeColor="text1"/>
          <w:szCs w:val="24"/>
        </w:rPr>
        <w:t xml:space="preserve">3.3 </w:t>
      </w:r>
      <w:r w:rsidR="007F137B" w:rsidRPr="00F81F77">
        <w:rPr>
          <w:rFonts w:cs="Times New Roman"/>
          <w:i/>
          <w:iCs/>
          <w:color w:val="000000" w:themeColor="text1"/>
          <w:szCs w:val="24"/>
        </w:rPr>
        <w:t xml:space="preserve"> </w:t>
      </w:r>
      <w:r w:rsidR="007F137B" w:rsidRPr="009E044D">
        <w:rPr>
          <w:rFonts w:cs="Times New Roman"/>
          <w:i/>
          <w:iCs/>
          <w:color w:val="000000" w:themeColor="text1"/>
          <w:szCs w:val="24"/>
        </w:rPr>
        <w:t xml:space="preserve">Particle Characterization </w:t>
      </w:r>
      <w:r w:rsidR="007F137B" w:rsidRPr="00F81F77">
        <w:rPr>
          <w:rFonts w:cs="Times New Roman"/>
          <w:i/>
          <w:iCs/>
          <w:color w:val="000000" w:themeColor="text1"/>
          <w:szCs w:val="24"/>
        </w:rPr>
        <w:t>–</w:t>
      </w:r>
      <w:r w:rsidR="007F137B" w:rsidRPr="009E044D">
        <w:rPr>
          <w:rFonts w:cs="Times New Roman"/>
          <w:i/>
          <w:iCs/>
          <w:color w:val="000000" w:themeColor="text1"/>
          <w:szCs w:val="24"/>
        </w:rPr>
        <w:t xml:space="preserve"> Wettability</w:t>
      </w:r>
    </w:p>
    <w:p w14:paraId="7B8A5F14" w14:textId="2707BD06" w:rsidR="007F137B" w:rsidRPr="00F81F77" w:rsidRDefault="007F137B" w:rsidP="00F10F44">
      <w:pPr>
        <w:spacing w:line="480" w:lineRule="auto"/>
        <w:jc w:val="both"/>
        <w:rPr>
          <w:rFonts w:cs="Times New Roman"/>
          <w:iCs/>
          <w:color w:val="000000" w:themeColor="text1"/>
          <w:szCs w:val="24"/>
        </w:rPr>
      </w:pPr>
      <w:r w:rsidRPr="00F81F77">
        <w:rPr>
          <w:rFonts w:cs="Times New Roman"/>
          <w:iCs/>
          <w:color w:val="000000" w:themeColor="text1"/>
          <w:szCs w:val="24"/>
        </w:rPr>
        <w:tab/>
        <w:t xml:space="preserve">Contact angle measurements were conducted on silanized microscope slides, treated alongside </w:t>
      </w:r>
      <w:r w:rsidR="00403F23">
        <w:rPr>
          <w:rFonts w:cs="Times New Roman"/>
          <w:iCs/>
          <w:color w:val="000000" w:themeColor="text1"/>
          <w:szCs w:val="24"/>
        </w:rPr>
        <w:t>colloidal</w:t>
      </w:r>
      <w:r w:rsidRPr="00F81F77">
        <w:rPr>
          <w:rFonts w:cs="Times New Roman"/>
          <w:iCs/>
          <w:color w:val="000000" w:themeColor="text1"/>
          <w:szCs w:val="24"/>
        </w:rPr>
        <w:t xml:space="preserve"> particles using the silanization process described </w:t>
      </w:r>
      <w:del w:id="537" w:author="Sepideh Razavi" w:date="2022-07-05T10:10:00Z">
        <w:r w:rsidRPr="00F81F77" w:rsidDel="00851368">
          <w:rPr>
            <w:rFonts w:cs="Times New Roman"/>
            <w:iCs/>
            <w:color w:val="000000" w:themeColor="text1"/>
            <w:szCs w:val="24"/>
          </w:rPr>
          <w:delText>here</w:delText>
        </w:r>
        <w:r w:rsidRPr="00F81F77" w:rsidDel="00851368">
          <w:rPr>
            <w:rFonts w:cs="Times New Roman"/>
            <w:iCs/>
            <w:color w:val="000000" w:themeColor="text1"/>
            <w:szCs w:val="24"/>
          </w:rPr>
          <w:fldChar w:fldCharType="begin"/>
        </w:r>
        <w:r w:rsidR="007F71AD" w:rsidDel="00851368">
          <w:rPr>
            <w:rFonts w:cs="Times New Roman"/>
            <w:iCs/>
            <w:color w:val="000000" w:themeColor="text1"/>
            <w:szCs w:val="24"/>
          </w:rPr>
          <w:delInstrText xml:space="preserve"> ADDIN EN.CITE &lt;EndNote&gt;&lt;Cite&gt;&lt;Author&gt;Razavi&lt;/Author&gt;&lt;Year&gt;2015&lt;/Year&gt;&lt;RecNum&gt;17&lt;/RecNum&gt;&lt;DisplayText&gt;&lt;style face="superscript"&gt;66&lt;/style&gt;&lt;/DisplayText&gt;&lt;record&gt;&lt;rec-number&gt;17&lt;/rec-number&gt;&lt;foreign-keys&gt;&lt;key app="EN" db-id="2dpwpfrerpar2de50ahvara9pvzrtaadveef" timestamp="1605747409"&gt;17&lt;/key&gt;&lt;/foreign-keys&gt;&lt;ref-type name="Journal Article"&gt;17&lt;/ref-type&gt;&lt;contributors&gt;&lt;authors&gt;&lt;author&gt;Razavi, Sepideh&lt;/author&gt;&lt;author&gt;Cao, Kathleen D.&lt;/author&gt;&lt;author&gt;Lin, Binhua&lt;/author&gt;&lt;author&gt;Lee, Ka Yee C.&lt;/author&gt;&lt;author&gt;Tu, Raymond S.&lt;/author&gt;&lt;author&gt;Kretzschmar, Ilona&lt;/author&gt;&lt;/authors&gt;&lt;/contributors&gt;&lt;titles&gt;&lt;title&gt;Collapse of Particle-Laden Interfaces under Compression: Buckling vs Particle Expulsion&lt;/title&gt;&lt;secondary-title&gt;Langmuir&lt;/secondary-title&gt;&lt;/titles&gt;&lt;periodical&gt;&lt;full-title&gt;Langmuir&lt;/full-title&gt;&lt;/periodical&gt;&lt;pages&gt;7764-7775&lt;/pages&gt;&lt;volume&gt;31&lt;/volume&gt;&lt;number&gt;28&lt;/number&gt;&lt;dates&gt;&lt;year&gt;2015&lt;/year&gt;&lt;pub-dates&gt;&lt;date&gt;2015/07/21&lt;/date&gt;&lt;/pub-dates&gt;&lt;/dates&gt;&lt;publisher&gt;American Chemical Society&lt;/publisher&gt;&lt;isbn&gt;0743-7463&lt;/isbn&gt;&lt;urls&gt;&lt;related-urls&gt;&lt;url&gt;https://doi.org/10.1021/acs.langmuir.5b01652&lt;/url&gt;&lt;/related-urls&gt;&lt;/urls&gt;&lt;electronic-resource-num&gt;10.1021/acs.langmuir.5b01652&lt;/electronic-resource-num&gt;&lt;/record&gt;&lt;/Cite&gt;&lt;/EndNote&gt;</w:delInstrText>
        </w:r>
        <w:r w:rsidRPr="00F81F77" w:rsidDel="00851368">
          <w:rPr>
            <w:rFonts w:cs="Times New Roman"/>
            <w:iCs/>
            <w:color w:val="000000" w:themeColor="text1"/>
            <w:szCs w:val="24"/>
          </w:rPr>
          <w:fldChar w:fldCharType="separate"/>
        </w:r>
        <w:r w:rsidR="007F71AD" w:rsidRPr="007F71AD" w:rsidDel="00851368">
          <w:rPr>
            <w:rFonts w:cs="Times New Roman"/>
            <w:iCs/>
            <w:noProof/>
            <w:color w:val="000000" w:themeColor="text1"/>
            <w:szCs w:val="24"/>
            <w:vertAlign w:val="superscript"/>
          </w:rPr>
          <w:delText>66</w:delText>
        </w:r>
        <w:r w:rsidRPr="00F81F77" w:rsidDel="00851368">
          <w:rPr>
            <w:rFonts w:cs="Times New Roman"/>
            <w:iCs/>
            <w:color w:val="000000" w:themeColor="text1"/>
            <w:szCs w:val="24"/>
          </w:rPr>
          <w:fldChar w:fldCharType="end"/>
        </w:r>
        <w:r w:rsidRPr="00F81F77" w:rsidDel="00851368">
          <w:rPr>
            <w:rFonts w:cs="Times New Roman"/>
            <w:iCs/>
            <w:color w:val="000000" w:themeColor="text1"/>
            <w:szCs w:val="24"/>
          </w:rPr>
          <w:delText xml:space="preserve"> </w:delText>
        </w:r>
      </w:del>
      <w:ins w:id="538" w:author="Sepideh Razavi" w:date="2022-07-05T10:10:00Z">
        <w:r w:rsidR="00851368">
          <w:rPr>
            <w:rFonts w:cs="Times New Roman"/>
            <w:iCs/>
            <w:color w:val="000000" w:themeColor="text1"/>
            <w:szCs w:val="24"/>
          </w:rPr>
          <w:t>above foll</w:t>
        </w:r>
      </w:ins>
      <w:ins w:id="539" w:author="Sepideh Razavi" w:date="2022-07-05T10:11:00Z">
        <w:r w:rsidR="00851368">
          <w:rPr>
            <w:rFonts w:cs="Times New Roman"/>
            <w:iCs/>
            <w:color w:val="000000" w:themeColor="text1"/>
            <w:szCs w:val="24"/>
          </w:rPr>
          <w:t>owing the procedure in the literature</w:t>
        </w:r>
      </w:ins>
      <w:ins w:id="540" w:author="Sepideh Razavi" w:date="2022-07-05T10:10:00Z">
        <w:r w:rsidR="00851368" w:rsidRPr="00F81F77">
          <w:rPr>
            <w:rFonts w:cs="Times New Roman"/>
            <w:iCs/>
            <w:color w:val="000000" w:themeColor="text1"/>
            <w:szCs w:val="24"/>
          </w:rPr>
          <w:fldChar w:fldCharType="begin"/>
        </w:r>
      </w:ins>
      <w:r w:rsidR="009C34A0">
        <w:rPr>
          <w:rFonts w:cs="Times New Roman"/>
          <w:iCs/>
          <w:color w:val="000000" w:themeColor="text1"/>
          <w:szCs w:val="24"/>
        </w:rPr>
        <w:instrText xml:space="preserve"> ADDIN EN.CITE &lt;EndNote&gt;&lt;Cite&gt;&lt;Author&gt;Razavi&lt;/Author&gt;&lt;Year&gt;2015&lt;/Year&gt;&lt;RecNum&gt;17&lt;/RecNum&gt;&lt;DisplayText&gt;&lt;style face="superscript"&gt;75&lt;/style&gt;&lt;/DisplayText&gt;&lt;record&gt;&lt;rec-number&gt;17&lt;/rec-number&gt;&lt;foreign-keys&gt;&lt;key app="EN" db-id="2dpwpfrerpar2de50ahvara9pvzrtaadveef" timestamp="1605747409"&gt;17&lt;/key&gt;&lt;/foreign-keys&gt;&lt;ref-type name="Journal Article"&gt;17&lt;/ref-type&gt;&lt;contributors&gt;&lt;authors&gt;&lt;author&gt;Razavi, Sepideh&lt;/author&gt;&lt;author&gt;Cao, Kathleen D.&lt;/author&gt;&lt;author&gt;Lin, Binhua&lt;/author&gt;&lt;author&gt;Lee, Ka Yee C.&lt;/author&gt;&lt;author&gt;Tu, Raymond S.&lt;/author&gt;&lt;author&gt;Kretzschmar, Ilona&lt;/author&gt;&lt;/authors&gt;&lt;/contributors&gt;&lt;titles&gt;&lt;title&gt;Collapse of Particle-Laden Interfaces under Compression: Buckling vs Particle Expulsion&lt;/title&gt;&lt;secondary-title&gt;Langmuir&lt;/secondary-title&gt;&lt;/titles&gt;&lt;periodical&gt;&lt;full-title&gt;Langmuir&lt;/full-title&gt;&lt;/periodical&gt;&lt;pages&gt;7764-7775&lt;/pages&gt;&lt;volume&gt;31&lt;/volume&gt;&lt;number&gt;28&lt;/number&gt;&lt;dates&gt;&lt;year&gt;2015&lt;/year&gt;&lt;pub-dates&gt;&lt;date&gt;2015/07/21&lt;/date&gt;&lt;/pub-dates&gt;&lt;/dates&gt;&lt;publisher&gt;American Chemical Society&lt;/publisher&gt;&lt;isbn&gt;0743-7463&lt;/isbn&gt;&lt;urls&gt;&lt;related-urls&gt;&lt;url&gt;https://doi.org/10.1021/acs.langmuir.5b01652&lt;/url&gt;&lt;/related-urls&gt;&lt;/urls&gt;&lt;electronic-resource-num&gt;10.1021/acs.langmuir.5b01652&lt;/electronic-resource-num&gt;&lt;/record&gt;&lt;/Cite&gt;&lt;/EndNote&gt;</w:instrText>
      </w:r>
      <w:ins w:id="541" w:author="Sepideh Razavi" w:date="2022-07-05T10:10:00Z">
        <w:r w:rsidR="00851368" w:rsidRPr="00F81F77">
          <w:rPr>
            <w:rFonts w:cs="Times New Roman"/>
            <w:iCs/>
            <w:color w:val="000000" w:themeColor="text1"/>
            <w:szCs w:val="24"/>
          </w:rPr>
          <w:fldChar w:fldCharType="separate"/>
        </w:r>
      </w:ins>
      <w:r w:rsidR="009C34A0" w:rsidRPr="009C34A0">
        <w:rPr>
          <w:rFonts w:cs="Times New Roman"/>
          <w:iCs/>
          <w:noProof/>
          <w:color w:val="000000" w:themeColor="text1"/>
          <w:szCs w:val="24"/>
          <w:vertAlign w:val="superscript"/>
        </w:rPr>
        <w:t>75</w:t>
      </w:r>
      <w:ins w:id="542" w:author="Sepideh Razavi" w:date="2022-07-05T10:10:00Z">
        <w:r w:rsidR="00851368" w:rsidRPr="00F81F77">
          <w:rPr>
            <w:rFonts w:cs="Times New Roman"/>
            <w:iCs/>
            <w:color w:val="000000" w:themeColor="text1"/>
            <w:szCs w:val="24"/>
          </w:rPr>
          <w:fldChar w:fldCharType="end"/>
        </w:r>
      </w:ins>
      <w:del w:id="543" w:author="Sepideh Razavi" w:date="2022-07-05T10:11:00Z">
        <w:r w:rsidRPr="00F81F77" w:rsidDel="00851368">
          <w:rPr>
            <w:rFonts w:cs="Times New Roman"/>
            <w:iCs/>
            <w:color w:val="000000" w:themeColor="text1"/>
            <w:szCs w:val="24"/>
          </w:rPr>
          <w:delText>and previously</w:delText>
        </w:r>
      </w:del>
      <w:r w:rsidRPr="00F81F77">
        <w:rPr>
          <w:rFonts w:cs="Times New Roman"/>
          <w:iCs/>
          <w:color w:val="000000" w:themeColor="text1"/>
          <w:szCs w:val="24"/>
        </w:rPr>
        <w:t xml:space="preserve">. A water droplet was placed onto the treated slide and the contact angle was determined via the detection software provided alongside the tensiometer (Theta Lite, Biolin Scientific, Attension). </w:t>
      </w:r>
      <w:r>
        <w:rPr>
          <w:rFonts w:cs="Times New Roman"/>
          <w:iCs/>
          <w:color w:val="000000" w:themeColor="text1"/>
          <w:szCs w:val="24"/>
        </w:rPr>
        <w:t>Alternatively</w:t>
      </w:r>
      <w:r w:rsidRPr="00F81F77">
        <w:rPr>
          <w:rFonts w:cs="Times New Roman"/>
          <w:iCs/>
          <w:color w:val="000000" w:themeColor="text1"/>
          <w:szCs w:val="24"/>
        </w:rPr>
        <w:t xml:space="preserve">, monolayers were created </w:t>
      </w:r>
      <w:ins w:id="544" w:author="Sepideh Razavi" w:date="2022-07-05T10:12:00Z">
        <w:r w:rsidR="00851368">
          <w:rPr>
            <w:rFonts w:cs="Times New Roman"/>
            <w:iCs/>
            <w:color w:val="000000" w:themeColor="text1"/>
            <w:szCs w:val="24"/>
          </w:rPr>
          <w:t xml:space="preserve">via convective assembly technique </w:t>
        </w:r>
      </w:ins>
      <w:r w:rsidRPr="00F81F77">
        <w:rPr>
          <w:rFonts w:cs="Times New Roman"/>
          <w:iCs/>
          <w:color w:val="000000" w:themeColor="text1"/>
          <w:szCs w:val="24"/>
        </w:rPr>
        <w:t>by dispersing</w:t>
      </w:r>
      <w:r>
        <w:rPr>
          <w:rFonts w:cs="Times New Roman"/>
          <w:iCs/>
          <w:color w:val="000000" w:themeColor="text1"/>
          <w:szCs w:val="24"/>
        </w:rPr>
        <w:t xml:space="preserve"> </w:t>
      </w:r>
      <w:ins w:id="545" w:author="Sepideh Razavi" w:date="2022-07-05T10:11:00Z">
        <w:r w:rsidR="00851368">
          <w:rPr>
            <w:rFonts w:cs="Times New Roman"/>
            <w:iCs/>
            <w:color w:val="000000" w:themeColor="text1"/>
            <w:szCs w:val="24"/>
          </w:rPr>
          <w:t>the particles (</w:t>
        </w:r>
      </w:ins>
      <w:r>
        <w:rPr>
          <w:rFonts w:cs="Times New Roman"/>
          <w:iCs/>
          <w:color w:val="000000" w:themeColor="text1"/>
          <w:szCs w:val="24"/>
        </w:rPr>
        <w:t xml:space="preserve">either </w:t>
      </w:r>
      <w:r w:rsidR="00403F23">
        <w:rPr>
          <w:rFonts w:cs="Times New Roman"/>
          <w:iCs/>
          <w:color w:val="000000" w:themeColor="text1"/>
          <w:szCs w:val="24"/>
        </w:rPr>
        <w:t>colloidal</w:t>
      </w:r>
      <w:r>
        <w:rPr>
          <w:rFonts w:cs="Times New Roman"/>
          <w:iCs/>
          <w:color w:val="000000" w:themeColor="text1"/>
          <w:szCs w:val="24"/>
        </w:rPr>
        <w:t xml:space="preserve"> or</w:t>
      </w:r>
      <w:r w:rsidRPr="00F81F77">
        <w:rPr>
          <w:rFonts w:cs="Times New Roman"/>
          <w:iCs/>
          <w:color w:val="000000" w:themeColor="text1"/>
          <w:szCs w:val="24"/>
        </w:rPr>
        <w:t xml:space="preserve"> </w:t>
      </w:r>
      <w:r w:rsidR="00403F23">
        <w:rPr>
          <w:rFonts w:cs="Times New Roman"/>
          <w:iCs/>
          <w:color w:val="000000" w:themeColor="text1"/>
          <w:szCs w:val="24"/>
        </w:rPr>
        <w:t>fumed</w:t>
      </w:r>
      <w:r w:rsidRPr="00F81F77">
        <w:rPr>
          <w:rFonts w:cs="Times New Roman"/>
          <w:iCs/>
          <w:color w:val="000000" w:themeColor="text1"/>
          <w:szCs w:val="24"/>
        </w:rPr>
        <w:t xml:space="preserve"> particles</w:t>
      </w:r>
      <w:ins w:id="546" w:author="Sepideh Razavi" w:date="2022-07-05T10:11:00Z">
        <w:r w:rsidR="00851368">
          <w:rPr>
            <w:rFonts w:cs="Times New Roman"/>
            <w:iCs/>
            <w:color w:val="000000" w:themeColor="text1"/>
            <w:szCs w:val="24"/>
          </w:rPr>
          <w:t>)</w:t>
        </w:r>
      </w:ins>
      <w:r w:rsidRPr="00F81F77">
        <w:rPr>
          <w:rFonts w:cs="Times New Roman"/>
          <w:iCs/>
          <w:color w:val="000000" w:themeColor="text1"/>
          <w:szCs w:val="24"/>
        </w:rPr>
        <w:t xml:space="preserve"> in ethanol and spreading the dispersion over a glass slide using a syringe pump.</w:t>
      </w:r>
      <w:r w:rsidRPr="00F81F77">
        <w:rPr>
          <w:color w:val="000000" w:themeColor="text1"/>
        </w:rPr>
        <w:t xml:space="preserve"> </w:t>
      </w:r>
      <w:r w:rsidRPr="00F81F77">
        <w:rPr>
          <w:rFonts w:cs="Times New Roman"/>
          <w:iCs/>
          <w:color w:val="000000" w:themeColor="text1"/>
          <w:szCs w:val="24"/>
        </w:rPr>
        <w:t xml:space="preserve">A dispersion of 5wt% and 3wt% </w:t>
      </w:r>
      <w:r w:rsidR="00403F23">
        <w:rPr>
          <w:rFonts w:cs="Times New Roman"/>
          <w:iCs/>
          <w:color w:val="000000" w:themeColor="text1"/>
          <w:szCs w:val="24"/>
        </w:rPr>
        <w:t>fumed</w:t>
      </w:r>
      <w:r w:rsidRPr="00F81F77">
        <w:rPr>
          <w:rFonts w:cs="Times New Roman"/>
          <w:iCs/>
          <w:color w:val="000000" w:themeColor="text1"/>
          <w:szCs w:val="24"/>
        </w:rPr>
        <w:t xml:space="preserve"> particles were used for TS</w:t>
      </w:r>
      <w:del w:id="547" w:author="Nick Brown" w:date="2022-07-05T22:56:00Z">
        <w:r w:rsidRPr="00F81F77" w:rsidDel="00592FD4">
          <w:rPr>
            <w:rFonts w:cs="Times New Roman"/>
            <w:iCs/>
            <w:color w:val="000000" w:themeColor="text1"/>
            <w:szCs w:val="24"/>
          </w:rPr>
          <w:delText>-</w:delText>
        </w:r>
      </w:del>
      <w:ins w:id="548" w:author="Nick Brown" w:date="2022-07-05T22:56:00Z">
        <w:r w:rsidR="00592FD4">
          <w:rPr>
            <w:rFonts w:cs="Times New Roman"/>
            <w:iCs/>
            <w:color w:val="000000" w:themeColor="text1"/>
            <w:szCs w:val="24"/>
          </w:rPr>
          <w:t xml:space="preserve"> – </w:t>
        </w:r>
      </w:ins>
      <w:r w:rsidRPr="00F81F77">
        <w:rPr>
          <w:rFonts w:cs="Times New Roman"/>
          <w:iCs/>
          <w:color w:val="000000" w:themeColor="text1"/>
          <w:szCs w:val="24"/>
        </w:rPr>
        <w:t>610 particles and TS</w:t>
      </w:r>
      <w:del w:id="549" w:author="Nick Brown" w:date="2022-07-05T22:56:00Z">
        <w:r w:rsidRPr="00F81F77" w:rsidDel="00592FD4">
          <w:rPr>
            <w:rFonts w:cs="Times New Roman"/>
            <w:iCs/>
            <w:color w:val="000000" w:themeColor="text1"/>
            <w:szCs w:val="24"/>
          </w:rPr>
          <w:delText>-</w:delText>
        </w:r>
      </w:del>
      <w:ins w:id="550" w:author="Nick Brown" w:date="2022-07-05T22:56:00Z">
        <w:r w:rsidR="00592FD4">
          <w:rPr>
            <w:rFonts w:cs="Times New Roman"/>
            <w:iCs/>
            <w:color w:val="000000" w:themeColor="text1"/>
            <w:szCs w:val="24"/>
          </w:rPr>
          <w:t xml:space="preserve"> – </w:t>
        </w:r>
      </w:ins>
      <w:r w:rsidRPr="00F81F77">
        <w:rPr>
          <w:rFonts w:cs="Times New Roman"/>
          <w:iCs/>
          <w:color w:val="000000" w:themeColor="text1"/>
          <w:szCs w:val="24"/>
        </w:rPr>
        <w:t>622 particles, respectively,</w:t>
      </w:r>
      <w:r>
        <w:rPr>
          <w:rFonts w:cs="Times New Roman"/>
          <w:iCs/>
          <w:color w:val="000000" w:themeColor="text1"/>
          <w:szCs w:val="24"/>
        </w:rPr>
        <w:t xml:space="preserve"> and 30wt% for the treated colloidal particles</w:t>
      </w:r>
      <w:r w:rsidRPr="00F81F77">
        <w:rPr>
          <w:rFonts w:cs="Times New Roman"/>
          <w:iCs/>
          <w:color w:val="000000" w:themeColor="text1"/>
          <w:szCs w:val="24"/>
        </w:rPr>
        <w:t xml:space="preserve"> as these concentrations resulted in close</w:t>
      </w:r>
      <w:del w:id="551" w:author="Nick Brown" w:date="2022-07-05T22:56:00Z">
        <w:r w:rsidRPr="00F81F77" w:rsidDel="00592FD4">
          <w:rPr>
            <w:rFonts w:cs="Times New Roman"/>
            <w:iCs/>
            <w:color w:val="000000" w:themeColor="text1"/>
            <w:szCs w:val="24"/>
          </w:rPr>
          <w:delText>-</w:delText>
        </w:r>
      </w:del>
      <w:ins w:id="552" w:author="Nick Brown" w:date="2022-07-05T22:56:00Z">
        <w:r w:rsidR="00592FD4">
          <w:rPr>
            <w:rFonts w:cs="Times New Roman"/>
            <w:iCs/>
            <w:color w:val="000000" w:themeColor="text1"/>
            <w:szCs w:val="24"/>
          </w:rPr>
          <w:t xml:space="preserve"> – </w:t>
        </w:r>
      </w:ins>
      <w:r w:rsidRPr="00F81F77">
        <w:rPr>
          <w:rFonts w:cs="Times New Roman"/>
          <w:iCs/>
          <w:color w:val="000000" w:themeColor="text1"/>
          <w:szCs w:val="24"/>
        </w:rPr>
        <w:t xml:space="preserve">packed monolayers. These monolayers were then used like the treated slides above to determine the </w:t>
      </w:r>
      <w:ins w:id="553" w:author="Sepideh Razavi" w:date="2022-07-05T10:12:00Z">
        <w:r w:rsidR="00851368">
          <w:rPr>
            <w:rFonts w:cs="Times New Roman"/>
            <w:iCs/>
            <w:color w:val="000000" w:themeColor="text1"/>
            <w:szCs w:val="24"/>
          </w:rPr>
          <w:t>water drop</w:t>
        </w:r>
      </w:ins>
      <w:ins w:id="554" w:author="Sepideh Razavi" w:date="2022-07-05T10:13:00Z">
        <w:r w:rsidR="00851368">
          <w:rPr>
            <w:rFonts w:cs="Times New Roman"/>
            <w:iCs/>
            <w:color w:val="000000" w:themeColor="text1"/>
            <w:szCs w:val="24"/>
          </w:rPr>
          <w:t>l</w:t>
        </w:r>
      </w:ins>
      <w:ins w:id="555" w:author="Sepideh Razavi" w:date="2022-07-05T10:12:00Z">
        <w:r w:rsidR="00851368">
          <w:rPr>
            <w:rFonts w:cs="Times New Roman"/>
            <w:iCs/>
            <w:color w:val="000000" w:themeColor="text1"/>
            <w:szCs w:val="24"/>
          </w:rPr>
          <w:t xml:space="preserve">et </w:t>
        </w:r>
      </w:ins>
      <w:r w:rsidRPr="00F81F77">
        <w:rPr>
          <w:rFonts w:cs="Times New Roman"/>
          <w:iCs/>
          <w:color w:val="000000" w:themeColor="text1"/>
          <w:szCs w:val="24"/>
        </w:rPr>
        <w:t xml:space="preserve">contact angle </w:t>
      </w:r>
      <w:del w:id="556" w:author="Sepideh Razavi" w:date="2022-07-05T10:12:00Z">
        <w:r w:rsidRPr="00F81F77" w:rsidDel="00851368">
          <w:rPr>
            <w:rFonts w:cs="Times New Roman"/>
            <w:iCs/>
            <w:color w:val="000000" w:themeColor="text1"/>
            <w:szCs w:val="24"/>
          </w:rPr>
          <w:delText>of the particle</w:delText>
        </w:r>
      </w:del>
      <w:ins w:id="557" w:author="Sepideh Razavi" w:date="2022-07-05T10:12:00Z">
        <w:r w:rsidR="00851368">
          <w:rPr>
            <w:rFonts w:cs="Times New Roman"/>
            <w:iCs/>
            <w:color w:val="000000" w:themeColor="text1"/>
            <w:szCs w:val="24"/>
          </w:rPr>
          <w:t>on</w:t>
        </w:r>
      </w:ins>
      <w:ins w:id="558" w:author="Sepideh Razavi" w:date="2022-07-05T10:13:00Z">
        <w:r w:rsidR="00851368">
          <w:rPr>
            <w:rFonts w:cs="Times New Roman"/>
            <w:iCs/>
            <w:color w:val="000000" w:themeColor="text1"/>
            <w:szCs w:val="24"/>
          </w:rPr>
          <w:t xml:space="preserve"> them</w:t>
        </w:r>
      </w:ins>
      <w:r w:rsidRPr="00F81F77">
        <w:rPr>
          <w:rFonts w:cs="Times New Roman"/>
          <w:iCs/>
          <w:color w:val="000000" w:themeColor="text1"/>
          <w:szCs w:val="24"/>
        </w:rPr>
        <w:t>.</w:t>
      </w:r>
    </w:p>
    <w:p w14:paraId="066E6A0C" w14:textId="37B416E8" w:rsidR="007F137B" w:rsidRPr="00F81F77" w:rsidRDefault="001A4777" w:rsidP="007F137B">
      <w:pPr>
        <w:spacing w:line="480" w:lineRule="auto"/>
        <w:jc w:val="both"/>
        <w:rPr>
          <w:rFonts w:cs="Times New Roman"/>
          <w:i/>
          <w:iCs/>
          <w:color w:val="000000" w:themeColor="text1"/>
          <w:szCs w:val="24"/>
        </w:rPr>
      </w:pPr>
      <w:r>
        <w:rPr>
          <w:rFonts w:cs="Times New Roman"/>
          <w:i/>
          <w:iCs/>
          <w:color w:val="000000" w:themeColor="text1"/>
          <w:szCs w:val="24"/>
        </w:rPr>
        <w:t xml:space="preserve">3.4 </w:t>
      </w:r>
      <w:r w:rsidR="007F137B" w:rsidRPr="00F81F77">
        <w:rPr>
          <w:rFonts w:cs="Times New Roman"/>
          <w:i/>
          <w:iCs/>
          <w:color w:val="000000" w:themeColor="text1"/>
          <w:szCs w:val="24"/>
        </w:rPr>
        <w:t>Particle Characterization – size and charge</w:t>
      </w:r>
    </w:p>
    <w:p w14:paraId="54E6F180" w14:textId="616A738F" w:rsidR="007F137B" w:rsidRPr="00F81F77" w:rsidRDefault="007F137B" w:rsidP="007F137B">
      <w:pPr>
        <w:spacing w:line="480" w:lineRule="auto"/>
        <w:jc w:val="both"/>
        <w:rPr>
          <w:rFonts w:cs="Times New Roman"/>
          <w:color w:val="000000" w:themeColor="text1"/>
          <w:szCs w:val="24"/>
        </w:rPr>
      </w:pPr>
      <w:r w:rsidRPr="00F81F77">
        <w:rPr>
          <w:rFonts w:cs="Times New Roman"/>
          <w:i/>
          <w:iCs/>
          <w:color w:val="000000" w:themeColor="text1"/>
          <w:szCs w:val="24"/>
        </w:rPr>
        <w:tab/>
      </w:r>
      <w:r w:rsidRPr="00F81F77">
        <w:rPr>
          <w:rFonts w:cs="Times New Roman"/>
          <w:color w:val="000000" w:themeColor="text1"/>
          <w:szCs w:val="24"/>
        </w:rPr>
        <w:t>A 5ml aqueous dispersion of particles</w:t>
      </w:r>
      <w:r>
        <w:rPr>
          <w:rFonts w:cs="Times New Roman"/>
          <w:color w:val="000000" w:themeColor="text1"/>
          <w:szCs w:val="24"/>
        </w:rPr>
        <w:t xml:space="preserve"> were prepared via dilution to </w:t>
      </w:r>
      <w:ins w:id="559" w:author="Nick Brown" w:date="2022-07-10T18:05:00Z">
        <w:r w:rsidR="008B38AA">
          <w:rPr>
            <w:rFonts w:cs="Times New Roman"/>
            <w:color w:val="000000" w:themeColor="text1"/>
            <w:szCs w:val="24"/>
          </w:rPr>
          <w:t>0</w:t>
        </w:r>
      </w:ins>
      <w:r w:rsidRPr="00F81F77">
        <w:rPr>
          <w:rFonts w:cs="Times New Roman"/>
          <w:color w:val="000000" w:themeColor="text1"/>
          <w:szCs w:val="24"/>
        </w:rPr>
        <w:t>.005wt.%</w:t>
      </w:r>
      <w:del w:id="560" w:author="Sepideh Razavi" w:date="2022-07-05T10:15:00Z">
        <w:r w:rsidRPr="00F81F77" w:rsidDel="00296324">
          <w:rPr>
            <w:rFonts w:cs="Times New Roman"/>
            <w:color w:val="000000" w:themeColor="text1"/>
            <w:szCs w:val="24"/>
          </w:rPr>
          <w:delText xml:space="preserve"> </w:delText>
        </w:r>
      </w:del>
      <w:r w:rsidRPr="00F81F77">
        <w:rPr>
          <w:rFonts w:cs="Times New Roman"/>
          <w:color w:val="000000" w:themeColor="text1"/>
          <w:szCs w:val="24"/>
        </w:rPr>
        <w:t xml:space="preserve"> by adding 100µL of ethanol to</w:t>
      </w:r>
      <w:r>
        <w:rPr>
          <w:rFonts w:cs="Times New Roman"/>
          <w:color w:val="000000" w:themeColor="text1"/>
          <w:szCs w:val="24"/>
        </w:rPr>
        <w:t xml:space="preserve"> </w:t>
      </w:r>
      <w:ins w:id="561" w:author="Nick Brown" w:date="2022-07-10T18:05:00Z">
        <w:r w:rsidR="008B38AA">
          <w:rPr>
            <w:rFonts w:cs="Times New Roman"/>
            <w:color w:val="000000" w:themeColor="text1"/>
            <w:szCs w:val="24"/>
          </w:rPr>
          <w:t>0</w:t>
        </w:r>
      </w:ins>
      <w:r>
        <w:rPr>
          <w:rFonts w:cs="Times New Roman"/>
          <w:color w:val="000000" w:themeColor="text1"/>
          <w:szCs w:val="24"/>
        </w:rPr>
        <w:t>.25mg of</w:t>
      </w:r>
      <w:r w:rsidRPr="00F81F77">
        <w:rPr>
          <w:rFonts w:cs="Times New Roman"/>
          <w:color w:val="000000" w:themeColor="text1"/>
          <w:szCs w:val="24"/>
        </w:rPr>
        <w:t xml:space="preserve"> particles held in a 20mL vial and stirred, followed </w:t>
      </w:r>
      <w:r w:rsidRPr="00F81F77">
        <w:rPr>
          <w:rFonts w:cs="Times New Roman"/>
          <w:color w:val="000000" w:themeColor="text1"/>
          <w:szCs w:val="24"/>
        </w:rPr>
        <w:lastRenderedPageBreak/>
        <w:t xml:space="preserve">by the addition of 5mL of DI water. The solution was then sonicated for 30 minutes until all particles are dispersed and no aggregates </w:t>
      </w:r>
      <w:r w:rsidR="00AA538F">
        <w:rPr>
          <w:rFonts w:cs="Times New Roman"/>
          <w:color w:val="000000" w:themeColor="text1"/>
          <w:szCs w:val="24"/>
        </w:rPr>
        <w:t>could</w:t>
      </w:r>
      <w:r w:rsidRPr="00F81F77">
        <w:rPr>
          <w:rFonts w:cs="Times New Roman"/>
          <w:color w:val="000000" w:themeColor="text1"/>
          <w:szCs w:val="24"/>
        </w:rPr>
        <w:t xml:space="preserve"> be visually seen. Afterwards, the sample </w:t>
      </w:r>
      <w:r w:rsidR="00B26589">
        <w:rPr>
          <w:rFonts w:cs="Times New Roman"/>
          <w:color w:val="000000" w:themeColor="text1"/>
          <w:szCs w:val="24"/>
        </w:rPr>
        <w:t>was</w:t>
      </w:r>
      <w:r w:rsidRPr="00F81F77">
        <w:rPr>
          <w:rFonts w:cs="Times New Roman"/>
          <w:color w:val="000000" w:themeColor="text1"/>
          <w:szCs w:val="24"/>
        </w:rPr>
        <w:t xml:space="preserve"> left for 1 ½ hours to allow for ethanol evaporation, and water </w:t>
      </w:r>
      <w:r w:rsidR="00B26589">
        <w:rPr>
          <w:rFonts w:cs="Times New Roman"/>
          <w:color w:val="000000" w:themeColor="text1"/>
          <w:szCs w:val="24"/>
        </w:rPr>
        <w:t>was</w:t>
      </w:r>
      <w:r w:rsidRPr="00F81F77">
        <w:rPr>
          <w:rFonts w:cs="Times New Roman"/>
          <w:color w:val="000000" w:themeColor="text1"/>
          <w:szCs w:val="24"/>
        </w:rPr>
        <w:t xml:space="preserve"> added to fill to 5mL if necessary. The </w:t>
      </w:r>
      <w:r w:rsidRPr="009E044D">
        <w:rPr>
          <w:rFonts w:cs="Times New Roman"/>
          <w:color w:val="000000" w:themeColor="text1"/>
          <w:szCs w:val="24"/>
        </w:rPr>
        <w:t>dispersion</w:t>
      </w:r>
      <w:r w:rsidRPr="00F81F77">
        <w:rPr>
          <w:rFonts w:cs="Times New Roman"/>
          <w:color w:val="000000" w:themeColor="text1"/>
          <w:szCs w:val="24"/>
        </w:rPr>
        <w:t xml:space="preserve"> </w:t>
      </w:r>
      <w:r w:rsidR="00B26589">
        <w:rPr>
          <w:rFonts w:cs="Times New Roman"/>
          <w:color w:val="000000" w:themeColor="text1"/>
          <w:szCs w:val="24"/>
        </w:rPr>
        <w:t>was</w:t>
      </w:r>
      <w:r w:rsidRPr="00F81F77">
        <w:rPr>
          <w:rFonts w:cs="Times New Roman"/>
          <w:color w:val="000000" w:themeColor="text1"/>
          <w:szCs w:val="24"/>
        </w:rPr>
        <w:t xml:space="preserve"> then loaded into a </w:t>
      </w:r>
      <w:r w:rsidR="001C2751">
        <w:rPr>
          <w:rFonts w:cs="Times New Roman"/>
          <w:color w:val="000000" w:themeColor="text1"/>
          <w:szCs w:val="24"/>
        </w:rPr>
        <w:t>4.5</w:t>
      </w:r>
      <w:r w:rsidRPr="00F81F77">
        <w:rPr>
          <w:rFonts w:cs="Times New Roman"/>
          <w:color w:val="000000" w:themeColor="text1"/>
          <w:szCs w:val="24"/>
        </w:rPr>
        <w:t>mL cuvette and placed within the NanoBrook Omni D</w:t>
      </w:r>
      <w:r w:rsidRPr="009E044D">
        <w:rPr>
          <w:rFonts w:cs="Times New Roman"/>
          <w:color w:val="000000" w:themeColor="text1"/>
          <w:szCs w:val="24"/>
        </w:rPr>
        <w:t xml:space="preserve">ynamic </w:t>
      </w:r>
      <w:r w:rsidRPr="00F81F77">
        <w:rPr>
          <w:rFonts w:cs="Times New Roman"/>
          <w:color w:val="000000" w:themeColor="text1"/>
          <w:szCs w:val="24"/>
        </w:rPr>
        <w:t>L</w:t>
      </w:r>
      <w:r w:rsidRPr="009E044D">
        <w:rPr>
          <w:rFonts w:cs="Times New Roman"/>
          <w:color w:val="000000" w:themeColor="text1"/>
          <w:szCs w:val="24"/>
        </w:rPr>
        <w:t xml:space="preserve">ight </w:t>
      </w:r>
      <w:r w:rsidRPr="00F81F77">
        <w:rPr>
          <w:rFonts w:cs="Times New Roman"/>
          <w:color w:val="000000" w:themeColor="text1"/>
          <w:szCs w:val="24"/>
        </w:rPr>
        <w:t>S</w:t>
      </w:r>
      <w:r w:rsidRPr="009E044D">
        <w:rPr>
          <w:rFonts w:cs="Times New Roman"/>
          <w:color w:val="000000" w:themeColor="text1"/>
          <w:szCs w:val="24"/>
        </w:rPr>
        <w:t>cattering instrument</w:t>
      </w:r>
      <w:r w:rsidRPr="00F81F77">
        <w:rPr>
          <w:rFonts w:cs="Times New Roman"/>
          <w:color w:val="000000" w:themeColor="text1"/>
          <w:szCs w:val="24"/>
        </w:rPr>
        <w:t xml:space="preserve"> (</w:t>
      </w:r>
      <w:r w:rsidRPr="009E044D">
        <w:rPr>
          <w:rFonts w:cs="Times New Roman"/>
          <w:color w:val="000000" w:themeColor="text1"/>
          <w:szCs w:val="24"/>
        </w:rPr>
        <w:t xml:space="preserve">DLS, </w:t>
      </w:r>
      <w:r w:rsidRPr="00F81F77">
        <w:rPr>
          <w:rFonts w:cs="Times New Roman"/>
          <w:color w:val="000000" w:themeColor="text1"/>
          <w:szCs w:val="24"/>
        </w:rPr>
        <w:t xml:space="preserve">Brookhaven Instruments) </w:t>
      </w:r>
      <w:r w:rsidRPr="009E044D">
        <w:rPr>
          <w:rFonts w:cs="Times New Roman"/>
          <w:color w:val="000000" w:themeColor="text1"/>
          <w:szCs w:val="24"/>
        </w:rPr>
        <w:t>to measure</w:t>
      </w:r>
      <w:r w:rsidRPr="00F81F77">
        <w:rPr>
          <w:rFonts w:cs="Times New Roman"/>
          <w:color w:val="000000" w:themeColor="text1"/>
          <w:szCs w:val="24"/>
        </w:rPr>
        <w:t xml:space="preserve"> both </w:t>
      </w:r>
      <w:r w:rsidRPr="009E044D">
        <w:rPr>
          <w:rFonts w:cs="Times New Roman"/>
          <w:color w:val="000000" w:themeColor="text1"/>
          <w:szCs w:val="24"/>
        </w:rPr>
        <w:t xml:space="preserve">the hydrodynamic radius and the </w:t>
      </w:r>
      <w:r w:rsidRPr="00F81F77">
        <w:rPr>
          <w:rFonts w:cs="Times New Roman"/>
          <w:color w:val="000000" w:themeColor="text1"/>
          <w:szCs w:val="24"/>
        </w:rPr>
        <w:t xml:space="preserve">zeta potential </w:t>
      </w:r>
      <w:r w:rsidRPr="009E044D">
        <w:rPr>
          <w:rFonts w:cs="Times New Roman"/>
          <w:color w:val="000000" w:themeColor="text1"/>
          <w:szCs w:val="24"/>
        </w:rPr>
        <w:t>of the particles.</w:t>
      </w:r>
      <w:r w:rsidRPr="00F81F77">
        <w:rPr>
          <w:rFonts w:cs="Times New Roman"/>
          <w:color w:val="000000" w:themeColor="text1"/>
          <w:szCs w:val="24"/>
        </w:rPr>
        <w:t xml:space="preserve"> </w:t>
      </w:r>
    </w:p>
    <w:p w14:paraId="3ACB9C9C" w14:textId="0F07D4B3" w:rsidR="007F137B" w:rsidRPr="00F81F77" w:rsidRDefault="001A4777" w:rsidP="007F137B">
      <w:pPr>
        <w:spacing w:line="480" w:lineRule="auto"/>
        <w:rPr>
          <w:rFonts w:cs="Times New Roman"/>
          <w:i/>
          <w:iCs/>
          <w:color w:val="000000" w:themeColor="text1"/>
          <w:szCs w:val="24"/>
        </w:rPr>
      </w:pPr>
      <w:r>
        <w:rPr>
          <w:rFonts w:cs="Times New Roman"/>
          <w:i/>
          <w:iCs/>
          <w:color w:val="000000" w:themeColor="text1"/>
          <w:szCs w:val="24"/>
        </w:rPr>
        <w:t xml:space="preserve">3.5 </w:t>
      </w:r>
      <w:r w:rsidR="007F137B" w:rsidRPr="00F81F77">
        <w:rPr>
          <w:rFonts w:cs="Times New Roman"/>
          <w:i/>
          <w:iCs/>
          <w:color w:val="000000" w:themeColor="text1"/>
          <w:szCs w:val="24"/>
        </w:rPr>
        <w:t>Foam Generation</w:t>
      </w:r>
    </w:p>
    <w:p w14:paraId="3043CFBC" w14:textId="1E52CDBF" w:rsidR="007F137B" w:rsidRPr="00F81F77" w:rsidRDefault="007F137B" w:rsidP="007F137B">
      <w:pPr>
        <w:spacing w:line="480" w:lineRule="auto"/>
        <w:jc w:val="both"/>
        <w:rPr>
          <w:rFonts w:cs="Times New Roman"/>
          <w:color w:val="000000" w:themeColor="text1"/>
          <w:szCs w:val="24"/>
        </w:rPr>
      </w:pPr>
      <w:r w:rsidRPr="00F81F77">
        <w:rPr>
          <w:rFonts w:cs="Times New Roman"/>
          <w:i/>
          <w:iCs/>
          <w:color w:val="000000" w:themeColor="text1"/>
          <w:szCs w:val="24"/>
        </w:rPr>
        <w:tab/>
      </w:r>
      <w:r w:rsidRPr="00F81F77">
        <w:rPr>
          <w:rFonts w:cs="Times New Roman"/>
          <w:iCs/>
          <w:color w:val="000000" w:themeColor="text1"/>
          <w:szCs w:val="24"/>
        </w:rPr>
        <w:t xml:space="preserve">Aqueous dispersions of </w:t>
      </w:r>
      <w:r w:rsidR="00403F23">
        <w:rPr>
          <w:rFonts w:cs="Times New Roman"/>
          <w:iCs/>
          <w:color w:val="000000" w:themeColor="text1"/>
          <w:szCs w:val="24"/>
        </w:rPr>
        <w:t>fumed</w:t>
      </w:r>
      <w:r w:rsidRPr="00F81F77">
        <w:rPr>
          <w:rFonts w:cs="Times New Roman"/>
          <w:iCs/>
          <w:color w:val="000000" w:themeColor="text1"/>
          <w:szCs w:val="24"/>
        </w:rPr>
        <w:t xml:space="preserve"> and </w:t>
      </w:r>
      <w:r w:rsidR="00403F23">
        <w:rPr>
          <w:rFonts w:cs="Times New Roman"/>
          <w:iCs/>
          <w:color w:val="000000" w:themeColor="text1"/>
          <w:szCs w:val="24"/>
        </w:rPr>
        <w:t>colloidal</w:t>
      </w:r>
      <w:r w:rsidRPr="00F81F77">
        <w:rPr>
          <w:rFonts w:cs="Times New Roman"/>
          <w:iCs/>
          <w:color w:val="000000" w:themeColor="text1"/>
          <w:szCs w:val="24"/>
        </w:rPr>
        <w:t xml:space="preserve"> particles at different concentrations, used in the generation of foam samples, were prepared by the following procedure. For </w:t>
      </w:r>
      <w:r w:rsidR="00403F23">
        <w:rPr>
          <w:rFonts w:cs="Times New Roman"/>
          <w:iCs/>
          <w:color w:val="000000" w:themeColor="text1"/>
          <w:szCs w:val="24"/>
        </w:rPr>
        <w:t>fumed</w:t>
      </w:r>
      <w:r w:rsidRPr="00F81F77">
        <w:rPr>
          <w:rFonts w:cs="Times New Roman"/>
          <w:iCs/>
          <w:color w:val="000000" w:themeColor="text1"/>
          <w:szCs w:val="24"/>
        </w:rPr>
        <w:t xml:space="preserve"> particle, 500</w:t>
      </w:r>
      <w:del w:id="562" w:author="Nick Brown" w:date="2022-07-05T22:56:00Z">
        <w:r w:rsidRPr="00F81F77" w:rsidDel="00592FD4">
          <w:rPr>
            <w:rFonts w:cs="Times New Roman"/>
            <w:iCs/>
            <w:color w:val="000000" w:themeColor="text1"/>
            <w:szCs w:val="24"/>
          </w:rPr>
          <w:delText>-</w:delText>
        </w:r>
      </w:del>
      <w:ins w:id="563" w:author="Nick Brown" w:date="2022-07-05T22:56:00Z">
        <w:r w:rsidR="00592FD4">
          <w:rPr>
            <w:rFonts w:cs="Times New Roman"/>
            <w:iCs/>
            <w:color w:val="000000" w:themeColor="text1"/>
            <w:szCs w:val="24"/>
          </w:rPr>
          <w:t xml:space="preserve"> – </w:t>
        </w:r>
      </w:ins>
      <w:r w:rsidRPr="00F81F77">
        <w:rPr>
          <w:rFonts w:cs="Times New Roman"/>
          <w:iCs/>
          <w:color w:val="000000" w:themeColor="text1"/>
          <w:szCs w:val="24"/>
        </w:rPr>
        <w:t xml:space="preserve">2000mg of particles </w:t>
      </w:r>
      <w:r w:rsidR="00D61E23">
        <w:rPr>
          <w:rFonts w:cs="Times New Roman"/>
          <w:iCs/>
          <w:color w:val="000000" w:themeColor="text1"/>
          <w:szCs w:val="24"/>
        </w:rPr>
        <w:t>were</w:t>
      </w:r>
      <w:r w:rsidRPr="00F81F77">
        <w:rPr>
          <w:rFonts w:cs="Times New Roman"/>
          <w:iCs/>
          <w:color w:val="000000" w:themeColor="text1"/>
          <w:szCs w:val="24"/>
        </w:rPr>
        <w:t xml:space="preserve"> placed into a 50mL beaker. Next, 2mL </w:t>
      </w:r>
      <w:r w:rsidR="00F634F0">
        <w:rPr>
          <w:rFonts w:cs="Times New Roman"/>
          <w:iCs/>
          <w:color w:val="000000" w:themeColor="text1"/>
          <w:szCs w:val="24"/>
        </w:rPr>
        <w:t xml:space="preserve">of </w:t>
      </w:r>
      <w:r w:rsidRPr="00F81F77">
        <w:rPr>
          <w:rFonts w:cs="Times New Roman"/>
          <w:iCs/>
          <w:color w:val="000000" w:themeColor="text1"/>
          <w:szCs w:val="24"/>
        </w:rPr>
        <w:t>ethanol was added to the particles and</w:t>
      </w:r>
      <w:r w:rsidRPr="00F81F77">
        <w:rPr>
          <w:rFonts w:cs="Times New Roman"/>
          <w:i/>
          <w:iCs/>
          <w:color w:val="000000" w:themeColor="text1"/>
          <w:szCs w:val="24"/>
        </w:rPr>
        <w:t xml:space="preserve"> </w:t>
      </w:r>
      <w:r w:rsidRPr="00F81F77">
        <w:rPr>
          <w:rFonts w:cs="Times New Roman"/>
          <w:color w:val="000000" w:themeColor="text1"/>
          <w:szCs w:val="24"/>
        </w:rPr>
        <w:t>stirred with a glass stir rod followed by the addition of DI water to bring the volume</w:t>
      </w:r>
      <w:r w:rsidR="00D61E23">
        <w:rPr>
          <w:rFonts w:cs="Times New Roman"/>
          <w:color w:val="000000" w:themeColor="text1"/>
          <w:szCs w:val="24"/>
        </w:rPr>
        <w:t xml:space="preserve"> up</w:t>
      </w:r>
      <w:r w:rsidRPr="00F81F77">
        <w:rPr>
          <w:rFonts w:cs="Times New Roman"/>
          <w:color w:val="000000" w:themeColor="text1"/>
          <w:szCs w:val="24"/>
        </w:rPr>
        <w:t xml:space="preserve"> to 50mL. After sonicating the solution for 45 minutes, the sample was left in the fume hood overnight to allow for ethanol evaporation. The absence of alcohol was checked by measuring the surface tension of the supernatant</w:t>
      </w:r>
      <w:r>
        <w:rPr>
          <w:rFonts w:cs="Times New Roman"/>
          <w:color w:val="000000" w:themeColor="text1"/>
          <w:szCs w:val="24"/>
        </w:rPr>
        <w:t xml:space="preserve"> by drop shape imaging via Tensiometer</w:t>
      </w:r>
      <w:r w:rsidRPr="00F81F77">
        <w:rPr>
          <w:rFonts w:cs="Times New Roman"/>
          <w:color w:val="000000" w:themeColor="text1"/>
          <w:szCs w:val="24"/>
        </w:rPr>
        <w:t>. A similar procedure was conducted for the colloidal particles</w:t>
      </w:r>
      <w:r w:rsidRPr="009E044D">
        <w:rPr>
          <w:rFonts w:cs="Times New Roman"/>
          <w:color w:val="000000" w:themeColor="text1"/>
          <w:szCs w:val="24"/>
        </w:rPr>
        <w:t>:</w:t>
      </w:r>
      <w:r w:rsidRPr="00F81F77">
        <w:rPr>
          <w:rFonts w:cs="Times New Roman"/>
          <w:color w:val="000000" w:themeColor="text1"/>
          <w:szCs w:val="24"/>
        </w:rPr>
        <w:t xml:space="preserve"> 6wt.% (3g) of </w:t>
      </w:r>
      <w:r w:rsidRPr="009E044D">
        <w:rPr>
          <w:rFonts w:cs="Times New Roman"/>
          <w:color w:val="000000" w:themeColor="text1"/>
          <w:szCs w:val="24"/>
        </w:rPr>
        <w:t>hydrophobically modified</w:t>
      </w:r>
      <w:r w:rsidRPr="00F81F77">
        <w:rPr>
          <w:rFonts w:cs="Times New Roman"/>
          <w:color w:val="000000" w:themeColor="text1"/>
          <w:szCs w:val="24"/>
        </w:rPr>
        <w:t xml:space="preserve"> colloidal particles were added to a 50mL beaker, followed by 2mL of ethanol. The particles were mixed in </w:t>
      </w:r>
      <w:del w:id="564" w:author="Sepideh Razavi" w:date="2022-07-05T10:17:00Z">
        <w:r w:rsidRPr="00F81F77" w:rsidDel="00296324">
          <w:rPr>
            <w:rFonts w:cs="Times New Roman"/>
            <w:color w:val="000000" w:themeColor="text1"/>
            <w:szCs w:val="24"/>
          </w:rPr>
          <w:delText xml:space="preserve">the </w:delText>
        </w:r>
      </w:del>
      <w:r w:rsidRPr="00F81F77">
        <w:rPr>
          <w:rFonts w:cs="Times New Roman"/>
          <w:color w:val="000000" w:themeColor="text1"/>
          <w:szCs w:val="24"/>
        </w:rPr>
        <w:t xml:space="preserve">ethanol briefly, and then 10mL of DI water was added. This solution was then sonicated for 45 minutes, and then 10mL more of DI water was added and sonicated for another 45 minutes. This process, with stepwise addition of DI water 10mL at a time, was repeated until the sample was </w:t>
      </w:r>
      <w:ins w:id="565" w:author="Nick Brown" w:date="2022-07-05T12:57:00Z">
        <w:r w:rsidR="009C0EFC">
          <w:rPr>
            <w:rFonts w:cs="Times New Roman"/>
            <w:color w:val="000000" w:themeColor="text1"/>
            <w:szCs w:val="24"/>
          </w:rPr>
          <w:t>full</w:t>
        </w:r>
      </w:ins>
      <w:ins w:id="566" w:author="Nick Brown" w:date="2022-07-05T22:52:00Z">
        <w:r w:rsidR="00A261E9">
          <w:rPr>
            <w:rFonts w:cs="Times New Roman"/>
            <w:color w:val="000000" w:themeColor="text1"/>
            <w:szCs w:val="24"/>
          </w:rPr>
          <w:t>y</w:t>
        </w:r>
      </w:ins>
      <w:ins w:id="567" w:author="Nick Brown" w:date="2022-07-05T12:57:00Z">
        <w:r w:rsidR="009C0EFC">
          <w:rPr>
            <w:rFonts w:cs="Times New Roman"/>
            <w:color w:val="000000" w:themeColor="text1"/>
            <w:szCs w:val="24"/>
          </w:rPr>
          <w:t xml:space="preserve"> </w:t>
        </w:r>
      </w:ins>
      <w:ins w:id="568" w:author="Nick Brown" w:date="2022-07-05T12:58:00Z">
        <w:r w:rsidR="009C0EFC">
          <w:rPr>
            <w:rFonts w:cs="Times New Roman"/>
            <w:color w:val="000000" w:themeColor="text1"/>
            <w:szCs w:val="24"/>
          </w:rPr>
          <w:t xml:space="preserve">dispersed and </w:t>
        </w:r>
      </w:ins>
      <w:r w:rsidRPr="00F81F77">
        <w:rPr>
          <w:rFonts w:cs="Times New Roman"/>
          <w:color w:val="000000" w:themeColor="text1"/>
          <w:szCs w:val="24"/>
        </w:rPr>
        <w:t>50mL in total</w:t>
      </w:r>
      <w:del w:id="569" w:author="Nick Brown" w:date="2022-07-05T12:57:00Z">
        <w:r w:rsidRPr="00F81F77" w:rsidDel="00DC0A40">
          <w:rPr>
            <w:rFonts w:cs="Times New Roman"/>
            <w:color w:val="000000" w:themeColor="text1"/>
            <w:szCs w:val="24"/>
          </w:rPr>
          <w:delText xml:space="preserve"> and </w:delText>
        </w:r>
      </w:del>
      <w:del w:id="570" w:author="Nick Brown" w:date="2022-07-05T12:55:00Z">
        <w:r w:rsidRPr="00F81F77" w:rsidDel="005766B5">
          <w:rPr>
            <w:rFonts w:cs="Times New Roman"/>
            <w:color w:val="000000" w:themeColor="text1"/>
            <w:szCs w:val="24"/>
          </w:rPr>
          <w:delText>was moderately dispersed</w:delText>
        </w:r>
      </w:del>
      <w:r w:rsidRPr="00F81F77">
        <w:rPr>
          <w:rFonts w:cs="Times New Roman"/>
          <w:color w:val="000000" w:themeColor="text1"/>
          <w:szCs w:val="24"/>
        </w:rPr>
        <w:t xml:space="preserve">. All weight measurements were conducted via the Balance XS205DU (Mettler Toledo). </w:t>
      </w:r>
    </w:p>
    <w:p w14:paraId="34852894" w14:textId="69ABCB43" w:rsidR="007F137B" w:rsidRPr="00F81F77" w:rsidRDefault="007F137B" w:rsidP="007F137B">
      <w:pPr>
        <w:spacing w:line="480" w:lineRule="auto"/>
        <w:jc w:val="both"/>
        <w:rPr>
          <w:rFonts w:cs="Times New Roman"/>
          <w:color w:val="000000" w:themeColor="text1"/>
          <w:szCs w:val="24"/>
        </w:rPr>
      </w:pPr>
      <w:r w:rsidRPr="00F81F77">
        <w:rPr>
          <w:rFonts w:cs="Times New Roman"/>
          <w:color w:val="000000" w:themeColor="text1"/>
          <w:szCs w:val="24"/>
        </w:rPr>
        <w:lastRenderedPageBreak/>
        <w:tab/>
        <w:t xml:space="preserve">Foam generation was conducted via the Dynamic Foam Analyzer 100 (Krüss Scientific) (DFA100). The instrument has both air sparging and stirring methods, which can be utilized in generating the foam. All the foams analyzed in this study </w:t>
      </w:r>
      <w:r w:rsidR="005865BC">
        <w:rPr>
          <w:rFonts w:cs="Times New Roman"/>
          <w:color w:val="000000" w:themeColor="text1"/>
          <w:szCs w:val="24"/>
        </w:rPr>
        <w:t>were</w:t>
      </w:r>
      <w:r w:rsidRPr="00F81F77">
        <w:rPr>
          <w:rFonts w:cs="Times New Roman"/>
          <w:color w:val="000000" w:themeColor="text1"/>
          <w:szCs w:val="24"/>
        </w:rPr>
        <w:t xml:space="preserve"> prepared by sparging. To set up the prism column, which h</w:t>
      </w:r>
      <w:r w:rsidR="005865BC">
        <w:rPr>
          <w:rFonts w:cs="Times New Roman"/>
          <w:color w:val="000000" w:themeColor="text1"/>
          <w:szCs w:val="24"/>
        </w:rPr>
        <w:t>e</w:t>
      </w:r>
      <w:r w:rsidRPr="00F81F77">
        <w:rPr>
          <w:rFonts w:cs="Times New Roman"/>
          <w:color w:val="000000" w:themeColor="text1"/>
          <w:szCs w:val="24"/>
        </w:rPr>
        <w:t>ld the particle dispersion and the resulting foam, a sealing ring was inserted on the bottom of the cylinder, followed by a filter plate, and then by either a secondary sealing ring or an alternate sealing ring with slots for the liquid content probes. The filter plate used had pore sizes of 16</w:t>
      </w:r>
      <w:del w:id="571" w:author="Nick Brown" w:date="2022-07-05T22:56:00Z">
        <w:r w:rsidRPr="00F81F77" w:rsidDel="00592FD4">
          <w:rPr>
            <w:rFonts w:cs="Times New Roman"/>
            <w:color w:val="000000" w:themeColor="text1"/>
            <w:szCs w:val="24"/>
          </w:rPr>
          <w:delText>-</w:delText>
        </w:r>
      </w:del>
      <w:ins w:id="572" w:author="Nick Brown" w:date="2022-07-05T22:56:00Z">
        <w:r w:rsidR="00592FD4">
          <w:rPr>
            <w:rFonts w:cs="Times New Roman"/>
            <w:color w:val="000000" w:themeColor="text1"/>
            <w:szCs w:val="24"/>
          </w:rPr>
          <w:t xml:space="preserve"> – </w:t>
        </w:r>
      </w:ins>
      <w:r w:rsidRPr="00F81F77">
        <w:rPr>
          <w:rFonts w:cs="Times New Roman"/>
          <w:color w:val="000000" w:themeColor="text1"/>
          <w:szCs w:val="24"/>
        </w:rPr>
        <w:t xml:space="preserve">40µm. The prepared particle dispersion was added into the prism column of the DFA100 and sparged using .2L/min air flow rate to generate Pickering foams. </w:t>
      </w:r>
    </w:p>
    <w:p w14:paraId="737281F7" w14:textId="5A7E4200" w:rsidR="007F137B" w:rsidRPr="00F81F77" w:rsidRDefault="001A4777" w:rsidP="007F137B">
      <w:pPr>
        <w:spacing w:line="480" w:lineRule="auto"/>
        <w:rPr>
          <w:rFonts w:cs="Times New Roman"/>
          <w:color w:val="000000" w:themeColor="text1"/>
          <w:szCs w:val="24"/>
        </w:rPr>
      </w:pPr>
      <w:r>
        <w:rPr>
          <w:rFonts w:cs="Times New Roman"/>
          <w:i/>
          <w:iCs/>
          <w:color w:val="000000" w:themeColor="text1"/>
          <w:szCs w:val="24"/>
        </w:rPr>
        <w:t xml:space="preserve">3.6 </w:t>
      </w:r>
      <w:r w:rsidR="007F137B" w:rsidRPr="00F81F77">
        <w:rPr>
          <w:rFonts w:cs="Times New Roman"/>
          <w:i/>
          <w:iCs/>
          <w:color w:val="000000" w:themeColor="text1"/>
          <w:szCs w:val="24"/>
        </w:rPr>
        <w:t>Foam Characterization</w:t>
      </w:r>
    </w:p>
    <w:p w14:paraId="0AF0D685" w14:textId="4EEDF884" w:rsidR="007F137B" w:rsidRPr="00F81F77" w:rsidRDefault="007F137B" w:rsidP="000761E8">
      <w:pPr>
        <w:spacing w:line="480" w:lineRule="auto"/>
        <w:ind w:firstLine="720"/>
        <w:jc w:val="both"/>
        <w:rPr>
          <w:rFonts w:cs="Times New Roman"/>
          <w:color w:val="000000" w:themeColor="text1"/>
          <w:szCs w:val="24"/>
        </w:rPr>
      </w:pPr>
      <w:r w:rsidRPr="00F81F77">
        <w:rPr>
          <w:rFonts w:cs="Times New Roman"/>
          <w:color w:val="000000" w:themeColor="text1"/>
          <w:szCs w:val="24"/>
        </w:rPr>
        <w:t xml:space="preserve">The DFA100 </w:t>
      </w:r>
      <w:del w:id="573" w:author="Sepideh Razavi" w:date="2022-07-05T11:07:00Z">
        <w:r w:rsidDel="00296324">
          <w:rPr>
            <w:rFonts w:cs="Times New Roman"/>
            <w:color w:val="000000" w:themeColor="text1"/>
            <w:szCs w:val="24"/>
          </w:rPr>
          <w:delText>came</w:delText>
        </w:r>
        <w:r w:rsidRPr="00F81F77" w:rsidDel="00296324">
          <w:rPr>
            <w:rFonts w:cs="Times New Roman"/>
            <w:color w:val="000000" w:themeColor="text1"/>
            <w:szCs w:val="24"/>
          </w:rPr>
          <w:delText xml:space="preserve"> </w:delText>
        </w:r>
      </w:del>
      <w:ins w:id="574" w:author="Sepideh Razavi" w:date="2022-07-05T11:07:00Z">
        <w:r w:rsidR="00296324">
          <w:rPr>
            <w:rFonts w:cs="Times New Roman"/>
            <w:color w:val="000000" w:themeColor="text1"/>
            <w:szCs w:val="24"/>
          </w:rPr>
          <w:t>is</w:t>
        </w:r>
        <w:r w:rsidR="00296324" w:rsidRPr="00F81F77">
          <w:rPr>
            <w:rFonts w:cs="Times New Roman"/>
            <w:color w:val="000000" w:themeColor="text1"/>
            <w:szCs w:val="24"/>
          </w:rPr>
          <w:t xml:space="preserve"> </w:t>
        </w:r>
      </w:ins>
      <w:r w:rsidRPr="00F81F77">
        <w:rPr>
          <w:rFonts w:cs="Times New Roman"/>
          <w:color w:val="000000" w:themeColor="text1"/>
          <w:szCs w:val="24"/>
        </w:rPr>
        <w:t>equipped with a foam structure module</w:t>
      </w:r>
      <w:ins w:id="575" w:author="Sepideh Razavi" w:date="2022-07-05T11:07:00Z">
        <w:r w:rsidR="00956795">
          <w:rPr>
            <w:rFonts w:cs="Times New Roman"/>
            <w:color w:val="000000" w:themeColor="text1"/>
            <w:szCs w:val="24"/>
          </w:rPr>
          <w:t>;</w:t>
        </w:r>
      </w:ins>
      <w:del w:id="576" w:author="Sepideh Razavi" w:date="2022-07-05T11:07:00Z">
        <w:r w:rsidRPr="00F81F77" w:rsidDel="00956795">
          <w:rPr>
            <w:rFonts w:cs="Times New Roman"/>
            <w:color w:val="000000" w:themeColor="text1"/>
            <w:szCs w:val="24"/>
          </w:rPr>
          <w:delText>,</w:delText>
        </w:r>
      </w:del>
      <w:r w:rsidRPr="00F81F77">
        <w:rPr>
          <w:rFonts w:cs="Times New Roman"/>
          <w:color w:val="000000" w:themeColor="text1"/>
          <w:szCs w:val="24"/>
        </w:rPr>
        <w:t xml:space="preserve"> a camera, that </w:t>
      </w:r>
      <w:r>
        <w:rPr>
          <w:rFonts w:cs="Times New Roman"/>
          <w:color w:val="000000" w:themeColor="text1"/>
          <w:szCs w:val="24"/>
        </w:rPr>
        <w:t>utilize</w:t>
      </w:r>
      <w:ins w:id="577" w:author="Sepideh Razavi" w:date="2022-07-05T11:07:00Z">
        <w:r w:rsidR="00956795">
          <w:rPr>
            <w:rFonts w:cs="Times New Roman"/>
            <w:color w:val="000000" w:themeColor="text1"/>
            <w:szCs w:val="24"/>
          </w:rPr>
          <w:t>s</w:t>
        </w:r>
      </w:ins>
      <w:del w:id="578" w:author="Sepideh Razavi" w:date="2022-07-05T11:07:00Z">
        <w:r w:rsidDel="00956795">
          <w:rPr>
            <w:rFonts w:cs="Times New Roman"/>
            <w:color w:val="000000" w:themeColor="text1"/>
            <w:szCs w:val="24"/>
          </w:rPr>
          <w:delText>d</w:delText>
        </w:r>
      </w:del>
      <w:r w:rsidRPr="00F81F77">
        <w:rPr>
          <w:rFonts w:cs="Times New Roman"/>
          <w:color w:val="000000" w:themeColor="text1"/>
          <w:szCs w:val="24"/>
        </w:rPr>
        <w:t xml:space="preserve"> the prism attachment of the column to generate images of the foam microstructure. The camera can be situated at various heights along the </w:t>
      </w:r>
      <w:r>
        <w:rPr>
          <w:rFonts w:cs="Times New Roman"/>
          <w:color w:val="000000" w:themeColor="text1"/>
          <w:szCs w:val="24"/>
        </w:rPr>
        <w:t xml:space="preserve">250mm tall </w:t>
      </w:r>
      <w:r w:rsidRPr="00F81F77">
        <w:rPr>
          <w:rFonts w:cs="Times New Roman"/>
          <w:color w:val="000000" w:themeColor="text1"/>
          <w:szCs w:val="24"/>
        </w:rPr>
        <w:t xml:space="preserve">column, and at three separate positions away from the column </w:t>
      </w:r>
      <w:r>
        <w:rPr>
          <w:rFonts w:cs="Times New Roman"/>
          <w:color w:val="000000" w:themeColor="text1"/>
          <w:szCs w:val="24"/>
        </w:rPr>
        <w:t>which</w:t>
      </w:r>
      <w:r w:rsidRPr="00F81F77">
        <w:rPr>
          <w:rFonts w:cs="Times New Roman"/>
          <w:color w:val="000000" w:themeColor="text1"/>
          <w:szCs w:val="24"/>
        </w:rPr>
        <w:t xml:space="preserve"> allow</w:t>
      </w:r>
      <w:r>
        <w:rPr>
          <w:rFonts w:cs="Times New Roman"/>
          <w:color w:val="000000" w:themeColor="text1"/>
          <w:szCs w:val="24"/>
        </w:rPr>
        <w:t>ed</w:t>
      </w:r>
      <w:r w:rsidRPr="00F81F77">
        <w:rPr>
          <w:rFonts w:cs="Times New Roman"/>
          <w:color w:val="000000" w:themeColor="text1"/>
          <w:szCs w:val="24"/>
        </w:rPr>
        <w:t xml:space="preserve"> for imaging at different magnifications ranging from 285</w:t>
      </w:r>
      <w:r>
        <w:rPr>
          <w:rFonts w:cs="Times New Roman"/>
          <w:color w:val="000000" w:themeColor="text1"/>
          <w:szCs w:val="24"/>
        </w:rPr>
        <w:t xml:space="preserve"> </w:t>
      </w:r>
      <w:r w:rsidRPr="0076617F">
        <w:rPr>
          <w:rFonts w:cs="Times New Roman"/>
          <w:color w:val="000000" w:themeColor="text1"/>
          <w:szCs w:val="24"/>
        </w:rPr>
        <w:t>mm</w:t>
      </w:r>
      <w:r w:rsidRPr="0076617F">
        <w:rPr>
          <w:rFonts w:cs="Times New Roman"/>
          <w:color w:val="000000" w:themeColor="text1"/>
          <w:szCs w:val="24"/>
          <w:vertAlign w:val="superscript"/>
        </w:rPr>
        <w:t>2</w:t>
      </w:r>
      <w:r w:rsidRPr="00F81F77">
        <w:rPr>
          <w:rFonts w:cs="Times New Roman"/>
          <w:color w:val="000000" w:themeColor="text1"/>
          <w:szCs w:val="24"/>
        </w:rPr>
        <w:t xml:space="preserve"> (</w:t>
      </w:r>
      <w:commentRangeStart w:id="579"/>
      <w:commentRangeStart w:id="580"/>
      <w:commentRangeStart w:id="581"/>
      <w:commentRangeStart w:id="582"/>
      <w:commentRangeStart w:id="583"/>
      <w:del w:id="584" w:author="Nick Brown" w:date="2022-07-11T16:42:00Z">
        <w:r w:rsidRPr="00F81F77" w:rsidDel="0046258E">
          <w:rPr>
            <w:rFonts w:cs="Times New Roman"/>
            <w:color w:val="000000" w:themeColor="text1"/>
            <w:szCs w:val="24"/>
          </w:rPr>
          <w:delText xml:space="preserve">19 </w:delText>
        </w:r>
        <w:r w:rsidDel="0046258E">
          <w:rPr>
            <w:rFonts w:cs="Times New Roman"/>
            <w:color w:val="000000" w:themeColor="text1"/>
            <w:szCs w:val="24"/>
          </w:rPr>
          <w:sym w:font="Wingdings 2" w:char="F0CD"/>
        </w:r>
        <w:r w:rsidRPr="00F81F77" w:rsidDel="0046258E">
          <w:rPr>
            <w:rFonts w:cs="Times New Roman"/>
            <w:color w:val="000000" w:themeColor="text1"/>
            <w:szCs w:val="24"/>
          </w:rPr>
          <w:delText xml:space="preserve"> 15mm, 1494 </w:delText>
        </w:r>
        <w:r w:rsidDel="0046258E">
          <w:rPr>
            <w:rFonts w:cs="Times New Roman"/>
            <w:color w:val="000000" w:themeColor="text1"/>
            <w:szCs w:val="24"/>
          </w:rPr>
          <w:sym w:font="Wingdings 2" w:char="F0CD"/>
        </w:r>
        <w:r w:rsidRPr="00F81F77" w:rsidDel="0046258E">
          <w:rPr>
            <w:rFonts w:cs="Times New Roman"/>
            <w:color w:val="000000" w:themeColor="text1"/>
            <w:szCs w:val="24"/>
          </w:rPr>
          <w:delText xml:space="preserve"> 1212px</w:delText>
        </w:r>
        <w:commentRangeEnd w:id="579"/>
        <w:r w:rsidRPr="00F81F77" w:rsidDel="0046258E">
          <w:rPr>
            <w:rStyle w:val="CommentReference"/>
            <w:color w:val="000000" w:themeColor="text1"/>
          </w:rPr>
          <w:commentReference w:id="579"/>
        </w:r>
        <w:commentRangeEnd w:id="580"/>
        <w:r w:rsidDel="0046258E">
          <w:rPr>
            <w:rStyle w:val="CommentReference"/>
          </w:rPr>
          <w:commentReference w:id="580"/>
        </w:r>
        <w:commentRangeEnd w:id="581"/>
        <w:r w:rsidDel="0046258E">
          <w:rPr>
            <w:rStyle w:val="CommentReference"/>
          </w:rPr>
          <w:commentReference w:id="581"/>
        </w:r>
        <w:commentRangeEnd w:id="582"/>
        <w:r w:rsidR="00956795" w:rsidDel="0046258E">
          <w:rPr>
            <w:rStyle w:val="CommentReference"/>
          </w:rPr>
          <w:commentReference w:id="582"/>
        </w:r>
        <w:commentRangeEnd w:id="583"/>
        <w:r w:rsidR="00D063EF" w:rsidDel="0046258E">
          <w:rPr>
            <w:rStyle w:val="CommentReference"/>
          </w:rPr>
          <w:commentReference w:id="583"/>
        </w:r>
      </w:del>
      <w:ins w:id="585" w:author="Nick Brown" w:date="2022-07-11T16:42:00Z">
        <w:r w:rsidR="0046258E">
          <w:rPr>
            <w:rFonts w:cs="Times New Roman"/>
            <w:color w:val="000000" w:themeColor="text1"/>
            <w:szCs w:val="24"/>
          </w:rPr>
          <w:t>78.3px/mm</w:t>
        </w:r>
      </w:ins>
      <w:r w:rsidRPr="00F81F77">
        <w:rPr>
          <w:rFonts w:cs="Times New Roman"/>
          <w:color w:val="000000" w:themeColor="text1"/>
          <w:szCs w:val="24"/>
        </w:rPr>
        <w:t>), 140</w:t>
      </w:r>
      <w:r>
        <w:rPr>
          <w:rFonts w:cs="Times New Roman"/>
          <w:color w:val="000000" w:themeColor="text1"/>
          <w:szCs w:val="24"/>
        </w:rPr>
        <w:t xml:space="preserve"> </w:t>
      </w:r>
      <w:r w:rsidRPr="0076617F">
        <w:rPr>
          <w:rFonts w:cs="Times New Roman"/>
          <w:color w:val="000000" w:themeColor="text1"/>
          <w:szCs w:val="24"/>
        </w:rPr>
        <w:t>mm</w:t>
      </w:r>
      <w:r w:rsidRPr="0076617F">
        <w:rPr>
          <w:rFonts w:cs="Times New Roman"/>
          <w:color w:val="000000" w:themeColor="text1"/>
          <w:szCs w:val="24"/>
          <w:vertAlign w:val="superscript"/>
        </w:rPr>
        <w:t>2</w:t>
      </w:r>
      <w:r w:rsidRPr="00F81F77">
        <w:rPr>
          <w:rFonts w:cs="Times New Roman"/>
          <w:color w:val="000000" w:themeColor="text1"/>
          <w:szCs w:val="24"/>
        </w:rPr>
        <w:t xml:space="preserve"> (</w:t>
      </w:r>
      <w:del w:id="586" w:author="Nick Brown" w:date="2022-07-11T16:42:00Z">
        <w:r w:rsidRPr="00F81F77" w:rsidDel="0046258E">
          <w:rPr>
            <w:rFonts w:cs="Times New Roman"/>
            <w:color w:val="000000" w:themeColor="text1"/>
            <w:szCs w:val="24"/>
          </w:rPr>
          <w:delText xml:space="preserve">13.2 </w:delText>
        </w:r>
        <w:r w:rsidDel="0046258E">
          <w:rPr>
            <w:rFonts w:cs="Times New Roman"/>
            <w:color w:val="000000" w:themeColor="text1"/>
            <w:szCs w:val="24"/>
          </w:rPr>
          <w:sym w:font="Wingdings 2" w:char="F0CD"/>
        </w:r>
        <w:r w:rsidRPr="00F81F77" w:rsidDel="0046258E">
          <w:rPr>
            <w:rFonts w:cs="Times New Roman"/>
            <w:color w:val="000000" w:themeColor="text1"/>
            <w:szCs w:val="24"/>
          </w:rPr>
          <w:delText xml:space="preserve"> 10.6mm, 1458 </w:delText>
        </w:r>
        <w:r w:rsidDel="0046258E">
          <w:rPr>
            <w:rFonts w:cs="Times New Roman"/>
            <w:color w:val="000000" w:themeColor="text1"/>
            <w:szCs w:val="24"/>
          </w:rPr>
          <w:sym w:font="Wingdings 2" w:char="F0CD"/>
        </w:r>
        <w:r w:rsidRPr="00F81F77" w:rsidDel="0046258E">
          <w:rPr>
            <w:rFonts w:cs="Times New Roman"/>
            <w:color w:val="000000" w:themeColor="text1"/>
            <w:szCs w:val="24"/>
          </w:rPr>
          <w:delText xml:space="preserve"> 1194px</w:delText>
        </w:r>
      </w:del>
      <w:ins w:id="587" w:author="Nick Brown" w:date="2022-07-11T16:42:00Z">
        <w:r w:rsidR="0046258E">
          <w:rPr>
            <w:rFonts w:cs="Times New Roman"/>
            <w:color w:val="000000" w:themeColor="text1"/>
            <w:szCs w:val="24"/>
          </w:rPr>
          <w:t>112.3px/mm</w:t>
        </w:r>
      </w:ins>
      <w:r w:rsidRPr="00F81F77">
        <w:rPr>
          <w:rFonts w:cs="Times New Roman"/>
          <w:color w:val="000000" w:themeColor="text1"/>
          <w:szCs w:val="24"/>
        </w:rPr>
        <w:t>), or 85</w:t>
      </w:r>
      <w:r>
        <w:rPr>
          <w:rFonts w:cs="Times New Roman"/>
          <w:color w:val="000000" w:themeColor="text1"/>
          <w:szCs w:val="24"/>
        </w:rPr>
        <w:t xml:space="preserve"> </w:t>
      </w:r>
      <w:r w:rsidRPr="0076617F">
        <w:rPr>
          <w:rFonts w:cs="Times New Roman"/>
          <w:color w:val="000000" w:themeColor="text1"/>
          <w:szCs w:val="24"/>
        </w:rPr>
        <w:t>mm</w:t>
      </w:r>
      <w:r w:rsidRPr="0076617F">
        <w:rPr>
          <w:rFonts w:cs="Times New Roman"/>
          <w:color w:val="000000" w:themeColor="text1"/>
          <w:szCs w:val="24"/>
          <w:vertAlign w:val="superscript"/>
        </w:rPr>
        <w:t>2</w:t>
      </w:r>
      <w:r w:rsidRPr="00F81F77">
        <w:rPr>
          <w:rFonts w:cs="Times New Roman"/>
          <w:color w:val="000000" w:themeColor="text1"/>
          <w:szCs w:val="24"/>
        </w:rPr>
        <w:t xml:space="preserve"> (</w:t>
      </w:r>
      <w:del w:id="588" w:author="Nick Brown" w:date="2022-07-11T16:42:00Z">
        <w:r w:rsidRPr="00F81F77" w:rsidDel="0046258E">
          <w:rPr>
            <w:rFonts w:cs="Times New Roman"/>
            <w:color w:val="000000" w:themeColor="text1"/>
            <w:szCs w:val="24"/>
          </w:rPr>
          <w:delText xml:space="preserve">10.24 </w:delText>
        </w:r>
        <w:r w:rsidDel="0046258E">
          <w:rPr>
            <w:rFonts w:cs="Times New Roman"/>
            <w:color w:val="000000" w:themeColor="text1"/>
            <w:szCs w:val="24"/>
          </w:rPr>
          <w:sym w:font="Wingdings 2" w:char="F0CD"/>
        </w:r>
        <w:r w:rsidRPr="00F81F77" w:rsidDel="0046258E">
          <w:rPr>
            <w:rFonts w:cs="Times New Roman"/>
            <w:color w:val="000000" w:themeColor="text1"/>
            <w:szCs w:val="24"/>
          </w:rPr>
          <w:delText xml:space="preserve"> 8.3mm, 1470 </w:delText>
        </w:r>
        <w:r w:rsidDel="0046258E">
          <w:rPr>
            <w:rFonts w:cs="Times New Roman"/>
            <w:color w:val="000000" w:themeColor="text1"/>
            <w:szCs w:val="24"/>
          </w:rPr>
          <w:sym w:font="Wingdings 2" w:char="F0CD"/>
        </w:r>
        <w:r w:rsidRPr="00F81F77" w:rsidDel="0046258E">
          <w:rPr>
            <w:rFonts w:cs="Times New Roman"/>
            <w:color w:val="000000" w:themeColor="text1"/>
            <w:szCs w:val="24"/>
          </w:rPr>
          <w:delText>1212px</w:delText>
        </w:r>
      </w:del>
      <w:ins w:id="589" w:author="Nick Brown" w:date="2022-07-11T16:42:00Z">
        <w:r w:rsidR="0046258E">
          <w:rPr>
            <w:rFonts w:cs="Times New Roman"/>
            <w:color w:val="000000" w:themeColor="text1"/>
            <w:szCs w:val="24"/>
          </w:rPr>
          <w:t>145.6px/mm</w:t>
        </w:r>
      </w:ins>
      <w:r w:rsidRPr="00F81F77">
        <w:rPr>
          <w:rFonts w:cs="Times New Roman"/>
          <w:color w:val="000000" w:themeColor="text1"/>
          <w:szCs w:val="24"/>
        </w:rPr>
        <w:t xml:space="preserve">) mean field of view. For all experiments, the camera </w:t>
      </w:r>
      <w:r>
        <w:rPr>
          <w:rFonts w:cs="Times New Roman"/>
          <w:color w:val="000000" w:themeColor="text1"/>
          <w:szCs w:val="24"/>
        </w:rPr>
        <w:t>was</w:t>
      </w:r>
      <w:r w:rsidRPr="00F81F77">
        <w:rPr>
          <w:rFonts w:cs="Times New Roman"/>
          <w:color w:val="000000" w:themeColor="text1"/>
          <w:szCs w:val="24"/>
        </w:rPr>
        <w:t xml:space="preserve"> situated at position 1</w:t>
      </w:r>
      <w:r>
        <w:rPr>
          <w:rFonts w:cs="Times New Roman"/>
          <w:color w:val="000000" w:themeColor="text1"/>
          <w:szCs w:val="24"/>
        </w:rPr>
        <w:t xml:space="preserve"> (285 mm</w:t>
      </w:r>
      <w:r>
        <w:rPr>
          <w:rFonts w:cs="Times New Roman"/>
          <w:color w:val="000000" w:themeColor="text1"/>
          <w:szCs w:val="24"/>
          <w:vertAlign w:val="superscript"/>
        </w:rPr>
        <w:t>2</w:t>
      </w:r>
      <w:r>
        <w:rPr>
          <w:rFonts w:cs="Times New Roman"/>
          <w:color w:val="000000" w:themeColor="text1"/>
          <w:szCs w:val="24"/>
        </w:rPr>
        <w:t>)</w:t>
      </w:r>
      <w:r w:rsidRPr="00F81F77">
        <w:rPr>
          <w:rFonts w:cs="Times New Roman"/>
          <w:color w:val="000000" w:themeColor="text1"/>
          <w:szCs w:val="24"/>
        </w:rPr>
        <w:t>, and at 75mm column height</w:t>
      </w:r>
      <w:r w:rsidR="00494B6D">
        <w:rPr>
          <w:rFonts w:cs="Times New Roman"/>
          <w:color w:val="000000" w:themeColor="text1"/>
          <w:szCs w:val="24"/>
        </w:rPr>
        <w:t xml:space="preserve">, with the midpoint of the camera at </w:t>
      </w:r>
      <w:r w:rsidR="004A077C">
        <w:rPr>
          <w:rFonts w:cs="Times New Roman"/>
          <w:color w:val="000000" w:themeColor="text1"/>
          <w:szCs w:val="24"/>
        </w:rPr>
        <w:t>68mm</w:t>
      </w:r>
      <w:r w:rsidRPr="00F81F77">
        <w:rPr>
          <w:rFonts w:cs="Times New Roman"/>
          <w:color w:val="000000" w:themeColor="text1"/>
          <w:szCs w:val="24"/>
        </w:rPr>
        <w:t xml:space="preserve">. The DFA100 </w:t>
      </w:r>
      <w:ins w:id="590" w:author="Sepideh Razavi" w:date="2022-07-05T11:09:00Z">
        <w:r w:rsidR="00956795">
          <w:rPr>
            <w:rFonts w:cs="Times New Roman"/>
            <w:color w:val="000000" w:themeColor="text1"/>
            <w:szCs w:val="24"/>
          </w:rPr>
          <w:t>i</w:t>
        </w:r>
      </w:ins>
      <w:del w:id="591" w:author="Sepideh Razavi" w:date="2022-07-05T11:09:00Z">
        <w:r w:rsidRPr="00F81F77" w:rsidDel="00956795">
          <w:rPr>
            <w:rFonts w:cs="Times New Roman"/>
            <w:color w:val="000000" w:themeColor="text1"/>
            <w:szCs w:val="24"/>
          </w:rPr>
          <w:delText>wa</w:delText>
        </w:r>
      </w:del>
      <w:r w:rsidRPr="00F81F77">
        <w:rPr>
          <w:rFonts w:cs="Times New Roman"/>
          <w:color w:val="000000" w:themeColor="text1"/>
          <w:szCs w:val="24"/>
        </w:rPr>
        <w:t xml:space="preserve">s also equipped with a liquid content module (LCM) that </w:t>
      </w:r>
      <w:r w:rsidR="004A077C">
        <w:rPr>
          <w:rFonts w:cs="Times New Roman"/>
          <w:color w:val="000000" w:themeColor="text1"/>
          <w:szCs w:val="24"/>
        </w:rPr>
        <w:t>could measure</w:t>
      </w:r>
      <w:r w:rsidRPr="00F81F77">
        <w:rPr>
          <w:rFonts w:cs="Times New Roman"/>
          <w:color w:val="000000" w:themeColor="text1"/>
          <w:szCs w:val="24"/>
        </w:rPr>
        <w:t xml:space="preserve"> the resistance across the foam. The presence of 8 sensors placed along the height of the column </w:t>
      </w:r>
      <w:r>
        <w:rPr>
          <w:rFonts w:cs="Times New Roman"/>
          <w:color w:val="000000" w:themeColor="text1"/>
          <w:szCs w:val="24"/>
        </w:rPr>
        <w:t>allowed</w:t>
      </w:r>
      <w:r w:rsidRPr="00F81F77">
        <w:rPr>
          <w:rFonts w:cs="Times New Roman"/>
          <w:color w:val="000000" w:themeColor="text1"/>
          <w:szCs w:val="24"/>
        </w:rPr>
        <w:t xml:space="preserve"> for the determination of the liquid content in the foam as a function of the foam height. </w:t>
      </w:r>
      <w:r>
        <w:rPr>
          <w:rFonts w:cs="Times New Roman"/>
          <w:color w:val="000000" w:themeColor="text1"/>
          <w:szCs w:val="24"/>
        </w:rPr>
        <w:t xml:space="preserve">The reference sensor, or the sensor that remained in the liquid phase through the entirety of the experiment, is 28mm above the filter plate, followed by sensors 1 – 7 being placed at 48, 68, 88, 108, 128, 148, and 168 mm, respectively. </w:t>
      </w:r>
      <w:r w:rsidRPr="00F81F77">
        <w:rPr>
          <w:rFonts w:cs="Times New Roman"/>
          <w:color w:val="000000" w:themeColor="text1"/>
          <w:szCs w:val="24"/>
        </w:rPr>
        <w:t xml:space="preserve">The liquid content probes </w:t>
      </w:r>
      <w:r>
        <w:rPr>
          <w:rFonts w:cs="Times New Roman"/>
          <w:color w:val="000000" w:themeColor="text1"/>
          <w:szCs w:val="24"/>
        </w:rPr>
        <w:t>were</w:t>
      </w:r>
      <w:r w:rsidRPr="00F81F77">
        <w:rPr>
          <w:rFonts w:cs="Times New Roman"/>
          <w:color w:val="000000" w:themeColor="text1"/>
          <w:szCs w:val="24"/>
        </w:rPr>
        <w:t xml:space="preserve"> inserted </w:t>
      </w:r>
      <w:r w:rsidRPr="00F81F77">
        <w:rPr>
          <w:rFonts w:cs="Times New Roman"/>
          <w:color w:val="000000" w:themeColor="text1"/>
          <w:szCs w:val="24"/>
        </w:rPr>
        <w:lastRenderedPageBreak/>
        <w:t>into the column after the particle dispersion was added and before</w:t>
      </w:r>
      <w:r w:rsidR="000761E8">
        <w:rPr>
          <w:rFonts w:cs="Times New Roman"/>
          <w:color w:val="000000" w:themeColor="text1"/>
          <w:szCs w:val="24"/>
        </w:rPr>
        <w:t xml:space="preserve"> </w:t>
      </w:r>
      <w:r w:rsidRPr="00F81F77">
        <w:rPr>
          <w:rFonts w:cs="Times New Roman"/>
          <w:color w:val="000000" w:themeColor="text1"/>
          <w:szCs w:val="24"/>
        </w:rPr>
        <w:t xml:space="preserve">sparging </w:t>
      </w:r>
      <w:r>
        <w:rPr>
          <w:rFonts w:cs="Times New Roman"/>
          <w:color w:val="000000" w:themeColor="text1"/>
          <w:szCs w:val="24"/>
        </w:rPr>
        <w:t>took</w:t>
      </w:r>
      <w:r w:rsidRPr="00F81F77">
        <w:rPr>
          <w:rFonts w:cs="Times New Roman"/>
          <w:color w:val="000000" w:themeColor="text1"/>
          <w:szCs w:val="24"/>
        </w:rPr>
        <w:t xml:space="preserve"> place. The LCM was then </w:t>
      </w:r>
      <w:r w:rsidR="00394C2A" w:rsidRPr="0062715F">
        <w:rPr>
          <w:rFonts w:cs="Times New Roman"/>
          <w:noProof/>
          <w:color w:val="000000" w:themeColor="text1"/>
          <w:szCs w:val="24"/>
        </w:rPr>
        <w:drawing>
          <wp:anchor distT="0" distB="0" distL="114300" distR="114300" simplePos="0" relativeHeight="251743232" behindDoc="0" locked="0" layoutInCell="1" allowOverlap="1" wp14:anchorId="604286E9" wp14:editId="2037A6A5">
            <wp:simplePos x="0" y="0"/>
            <wp:positionH relativeFrom="margin">
              <wp:align>left</wp:align>
            </wp:positionH>
            <wp:positionV relativeFrom="paragraph">
              <wp:posOffset>962025</wp:posOffset>
            </wp:positionV>
            <wp:extent cx="2924175" cy="5160010"/>
            <wp:effectExtent l="0" t="0" r="9525" b="2540"/>
            <wp:wrapTopAndBottom/>
            <wp:docPr id="60" name="Content Placeholder 3" descr="A picture containing indoor, table, sitting, desk&#10;&#10;Description automatically generated">
              <a:extLst xmlns:a="http://schemas.openxmlformats.org/drawingml/2006/main">
                <a:ext uri="{FF2B5EF4-FFF2-40B4-BE49-F238E27FC236}">
                  <a16:creationId xmlns:a16="http://schemas.microsoft.com/office/drawing/2014/main" id="{55F85EE2-77EA-496F-9C0A-8EE484FC23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tent Placeholder 3" descr="A picture containing indoor, table, sitting, desk&#10;&#10;Description automatically generated">
                      <a:extLst>
                        <a:ext uri="{FF2B5EF4-FFF2-40B4-BE49-F238E27FC236}">
                          <a16:creationId xmlns:a16="http://schemas.microsoft.com/office/drawing/2014/main" id="{55F85EE2-77EA-496F-9C0A-8EE484FC2359}"/>
                        </a:ext>
                      </a:extLst>
                    </pic:cNvPr>
                    <pic:cNvPicPr>
                      <a:picLocks noChangeAspect="1"/>
                    </pic:cNvPicPr>
                  </pic:nvPicPr>
                  <pic:blipFill rotWithShape="1">
                    <a:blip r:embed="rId15">
                      <a:extLst>
                        <a:ext uri="{28A0092B-C50C-407E-A947-70E740481C1C}">
                          <a14:useLocalDpi xmlns:a14="http://schemas.microsoft.com/office/drawing/2010/main" val="0"/>
                        </a:ext>
                      </a:extLst>
                    </a:blip>
                    <a:srcRect l="13817" r="10627"/>
                    <a:stretch/>
                  </pic:blipFill>
                  <pic:spPr bwMode="auto">
                    <a:xfrm>
                      <a:off x="0" y="0"/>
                      <a:ext cx="2924175" cy="51600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94C2A" w:rsidRPr="00B96B0A">
        <w:rPr>
          <w:rFonts w:cs="Times New Roman"/>
          <w:noProof/>
          <w:color w:val="000000" w:themeColor="text1"/>
          <w:szCs w:val="24"/>
        </w:rPr>
        <w:drawing>
          <wp:anchor distT="0" distB="0" distL="114300" distR="114300" simplePos="0" relativeHeight="251744256" behindDoc="0" locked="0" layoutInCell="1" allowOverlap="1" wp14:anchorId="38B9306E" wp14:editId="1200CFBA">
            <wp:simplePos x="0" y="0"/>
            <wp:positionH relativeFrom="margin">
              <wp:align>right</wp:align>
            </wp:positionH>
            <wp:positionV relativeFrom="paragraph">
              <wp:posOffset>2309495</wp:posOffset>
            </wp:positionV>
            <wp:extent cx="5182870" cy="2412365"/>
            <wp:effectExtent l="0" t="5398" r="0" b="0"/>
            <wp:wrapTopAndBottom/>
            <wp:docPr id="81" name="Picture 80" descr="A picture containing text, wall, indoor&#10;&#10;Description automatically generated">
              <a:extLst xmlns:a="http://schemas.openxmlformats.org/drawingml/2006/main">
                <a:ext uri="{FF2B5EF4-FFF2-40B4-BE49-F238E27FC236}">
                  <a16:creationId xmlns:a16="http://schemas.microsoft.com/office/drawing/2014/main" id="{6DB9B90B-2A23-4FEB-B9D4-350759A3C2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0" descr="A picture containing text, wall, indoor&#10;&#10;Description automatically generated">
                      <a:extLst>
                        <a:ext uri="{FF2B5EF4-FFF2-40B4-BE49-F238E27FC236}">
                          <a16:creationId xmlns:a16="http://schemas.microsoft.com/office/drawing/2014/main" id="{6DB9B90B-2A23-4FEB-B9D4-350759A3C286}"/>
                        </a:ext>
                      </a:extLst>
                    </pic:cNvPr>
                    <pic:cNvPicPr>
                      <a:picLocks noChangeAspect="1"/>
                    </pic:cNvPicPr>
                  </pic:nvPicPr>
                  <pic:blipFill rotWithShape="1">
                    <a:blip r:embed="rId16" cstate="print">
                      <a:extLst>
                        <a:ext uri="{28A0092B-C50C-407E-A947-70E740481C1C}">
                          <a14:useLocalDpi xmlns:a14="http://schemas.microsoft.com/office/drawing/2010/main" val="0"/>
                        </a:ext>
                      </a:extLst>
                    </a:blip>
                    <a:srcRect l="21382" t="24416" r="11947" b="31392"/>
                    <a:stretch/>
                  </pic:blipFill>
                  <pic:spPr>
                    <a:xfrm rot="5400000">
                      <a:off x="0" y="0"/>
                      <a:ext cx="5182870" cy="2412365"/>
                    </a:xfrm>
                    <a:prstGeom prst="rect">
                      <a:avLst/>
                    </a:prstGeom>
                  </pic:spPr>
                </pic:pic>
              </a:graphicData>
            </a:graphic>
            <wp14:sizeRelH relativeFrom="page">
              <wp14:pctWidth>0</wp14:pctWidth>
            </wp14:sizeRelH>
            <wp14:sizeRelV relativeFrom="page">
              <wp14:pctHeight>0</wp14:pctHeight>
            </wp14:sizeRelV>
          </wp:anchor>
        </w:drawing>
      </w:r>
      <w:r w:rsidRPr="00F81F77">
        <w:rPr>
          <w:rFonts w:cs="Times New Roman"/>
          <w:color w:val="000000" w:themeColor="text1"/>
          <w:szCs w:val="24"/>
        </w:rPr>
        <w:t>locked into place via a capping ring where it was then connected to the DFA100.</w:t>
      </w:r>
      <w:r w:rsidRPr="00B96B0A">
        <w:rPr>
          <w:noProof/>
        </w:rPr>
        <w:t xml:space="preserve"> </w:t>
      </w:r>
    </w:p>
    <w:p w14:paraId="54627479" w14:textId="63E17E5A" w:rsidR="007F137B" w:rsidRPr="00F10F44" w:rsidRDefault="007F137B" w:rsidP="007F137B">
      <w:pPr>
        <w:tabs>
          <w:tab w:val="left" w:pos="1350"/>
          <w:tab w:val="left" w:pos="1635"/>
        </w:tabs>
        <w:spacing w:line="480" w:lineRule="auto"/>
        <w:jc w:val="both"/>
        <w:rPr>
          <w:rFonts w:cs="Times New Roman"/>
          <w:color w:val="000000" w:themeColor="text1"/>
          <w:sz w:val="20"/>
          <w:szCs w:val="20"/>
        </w:rPr>
      </w:pPr>
      <w:r w:rsidRPr="00F10F44">
        <w:rPr>
          <w:rFonts w:cs="Times New Roman"/>
          <w:color w:val="000000" w:themeColor="text1"/>
          <w:sz w:val="20"/>
          <w:szCs w:val="20"/>
        </w:rPr>
        <w:t xml:space="preserve">Figure </w:t>
      </w:r>
      <w:r w:rsidR="00A0766D" w:rsidRPr="00F10F44">
        <w:rPr>
          <w:rFonts w:cs="Times New Roman"/>
          <w:color w:val="000000" w:themeColor="text1"/>
          <w:sz w:val="20"/>
          <w:szCs w:val="20"/>
        </w:rPr>
        <w:t>3.</w:t>
      </w:r>
      <w:r w:rsidR="00087F47" w:rsidRPr="00F10F44">
        <w:rPr>
          <w:rFonts w:cs="Times New Roman"/>
          <w:color w:val="000000" w:themeColor="text1"/>
          <w:sz w:val="20"/>
          <w:szCs w:val="20"/>
        </w:rPr>
        <w:t>1</w:t>
      </w:r>
      <w:ins w:id="592" w:author="Nick Brown" w:date="2022-07-05T22:50:00Z">
        <w:r w:rsidR="00E95E26">
          <w:rPr>
            <w:rFonts w:cs="Times New Roman"/>
            <w:color w:val="000000" w:themeColor="text1"/>
            <w:sz w:val="20"/>
            <w:szCs w:val="20"/>
          </w:rPr>
          <w:t>.</w:t>
        </w:r>
      </w:ins>
      <w:del w:id="593" w:author="Nick Brown" w:date="2022-07-05T22:50:00Z">
        <w:r w:rsidR="00A0766D" w:rsidRPr="00F10F44" w:rsidDel="00E95E26">
          <w:rPr>
            <w:rFonts w:cs="Times New Roman"/>
            <w:color w:val="000000" w:themeColor="text1"/>
            <w:sz w:val="20"/>
            <w:szCs w:val="20"/>
          </w:rPr>
          <w:delText>:</w:delText>
        </w:r>
      </w:del>
      <w:r w:rsidRPr="00F10F44">
        <w:rPr>
          <w:rFonts w:cs="Times New Roman"/>
          <w:color w:val="000000" w:themeColor="text1"/>
          <w:sz w:val="20"/>
          <w:szCs w:val="20"/>
        </w:rPr>
        <w:t xml:space="preserve"> Frontal view of the Dynamic Foam Analyzer 100 (DFA100) (left); Liquid content module with electrodes (right)</w:t>
      </w:r>
      <w:r w:rsidR="008735FD" w:rsidRPr="00F10F44">
        <w:rPr>
          <w:rFonts w:cs="Times New Roman"/>
          <w:color w:val="000000" w:themeColor="text1"/>
          <w:sz w:val="20"/>
          <w:szCs w:val="20"/>
        </w:rPr>
        <w:t>.</w:t>
      </w:r>
    </w:p>
    <w:p w14:paraId="6A4F9283" w14:textId="77777777" w:rsidR="007F137B" w:rsidRDefault="007F137B" w:rsidP="007F137B">
      <w:pPr>
        <w:spacing w:line="480" w:lineRule="auto"/>
        <w:rPr>
          <w:rFonts w:cs="Times New Roman"/>
          <w:i/>
          <w:iCs/>
          <w:color w:val="000000" w:themeColor="text1"/>
          <w:szCs w:val="24"/>
        </w:rPr>
      </w:pPr>
    </w:p>
    <w:p w14:paraId="08C8ED04" w14:textId="77777777" w:rsidR="007F137B" w:rsidRDefault="007F137B" w:rsidP="007F137B">
      <w:pPr>
        <w:spacing w:line="480" w:lineRule="auto"/>
        <w:rPr>
          <w:rFonts w:cs="Times New Roman"/>
          <w:i/>
          <w:iCs/>
          <w:color w:val="000000" w:themeColor="text1"/>
          <w:szCs w:val="24"/>
        </w:rPr>
      </w:pPr>
    </w:p>
    <w:p w14:paraId="0F7F90C2" w14:textId="77777777" w:rsidR="007F137B" w:rsidRDefault="007F137B" w:rsidP="007F137B">
      <w:pPr>
        <w:spacing w:line="480" w:lineRule="auto"/>
        <w:rPr>
          <w:rFonts w:cs="Times New Roman"/>
          <w:i/>
          <w:iCs/>
          <w:color w:val="000000" w:themeColor="text1"/>
          <w:szCs w:val="24"/>
        </w:rPr>
      </w:pPr>
    </w:p>
    <w:p w14:paraId="601B1CB9" w14:textId="515E784E" w:rsidR="007F137B" w:rsidRPr="00F81F77" w:rsidRDefault="001A4777" w:rsidP="007F137B">
      <w:pPr>
        <w:spacing w:line="480" w:lineRule="auto"/>
        <w:rPr>
          <w:rFonts w:cs="Times New Roman"/>
          <w:i/>
          <w:iCs/>
          <w:color w:val="000000" w:themeColor="text1"/>
          <w:szCs w:val="24"/>
        </w:rPr>
      </w:pPr>
      <w:r>
        <w:rPr>
          <w:rFonts w:cs="Times New Roman"/>
          <w:i/>
          <w:iCs/>
          <w:color w:val="000000" w:themeColor="text1"/>
          <w:szCs w:val="24"/>
        </w:rPr>
        <w:lastRenderedPageBreak/>
        <w:t xml:space="preserve">3.7 </w:t>
      </w:r>
      <w:r w:rsidR="007F137B" w:rsidRPr="00F81F77">
        <w:rPr>
          <w:rFonts w:cs="Times New Roman"/>
          <w:i/>
          <w:iCs/>
          <w:color w:val="000000" w:themeColor="text1"/>
          <w:szCs w:val="24"/>
        </w:rPr>
        <w:t>Drop shape Tensiometry</w:t>
      </w:r>
    </w:p>
    <w:p w14:paraId="0B29CC16" w14:textId="7EA1AFFD" w:rsidR="007F137B" w:rsidRDefault="00394C2A" w:rsidP="007F137B">
      <w:pPr>
        <w:spacing w:line="480" w:lineRule="auto"/>
        <w:jc w:val="both"/>
        <w:rPr>
          <w:rFonts w:cs="Times New Roman"/>
          <w:iCs/>
          <w:color w:val="000000" w:themeColor="text1"/>
          <w:szCs w:val="24"/>
        </w:rPr>
      </w:pPr>
      <w:r>
        <w:rPr>
          <w:noProof/>
        </w:rPr>
        <w:drawing>
          <wp:anchor distT="0" distB="0" distL="114300" distR="114300" simplePos="0" relativeHeight="251750400" behindDoc="0" locked="0" layoutInCell="1" allowOverlap="1" wp14:anchorId="421EBE27" wp14:editId="442DC67F">
            <wp:simplePos x="0" y="0"/>
            <wp:positionH relativeFrom="margin">
              <wp:posOffset>266700</wp:posOffset>
            </wp:positionH>
            <wp:positionV relativeFrom="paragraph">
              <wp:posOffset>718820</wp:posOffset>
            </wp:positionV>
            <wp:extent cx="3028950" cy="2828925"/>
            <wp:effectExtent l="0" t="0" r="0" b="9525"/>
            <wp:wrapTopAndBottom/>
            <wp:docPr id="64" name="Picture 64" descr="A picture containing indoor, clutter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A picture containing indoor, cluttered&#10;&#10;Description automatically generated"/>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2626" r="7071"/>
                    <a:stretch/>
                  </pic:blipFill>
                  <pic:spPr bwMode="auto">
                    <a:xfrm rot="10800000">
                      <a:off x="0" y="0"/>
                      <a:ext cx="3028950" cy="2828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49376" behindDoc="0" locked="0" layoutInCell="1" allowOverlap="1" wp14:anchorId="159BB72D" wp14:editId="2B24CB42">
            <wp:simplePos x="0" y="0"/>
            <wp:positionH relativeFrom="margin">
              <wp:align>right</wp:align>
            </wp:positionH>
            <wp:positionV relativeFrom="paragraph">
              <wp:posOffset>1085850</wp:posOffset>
            </wp:positionV>
            <wp:extent cx="2818765" cy="2113915"/>
            <wp:effectExtent l="0" t="9525" r="0" b="0"/>
            <wp:wrapTopAndBottom/>
            <wp:docPr id="63" name="Picture 63" descr="A picture containing indoor,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A picture containing indoor, electronics&#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2818765" cy="2113915"/>
                    </a:xfrm>
                    <a:prstGeom prst="rect">
                      <a:avLst/>
                    </a:prstGeom>
                    <a:noFill/>
                    <a:ln>
                      <a:noFill/>
                    </a:ln>
                  </pic:spPr>
                </pic:pic>
              </a:graphicData>
            </a:graphic>
            <wp14:sizeRelH relativeFrom="page">
              <wp14:pctWidth>0</wp14:pctWidth>
            </wp14:sizeRelH>
            <wp14:sizeRelV relativeFrom="page">
              <wp14:pctHeight>0</wp14:pctHeight>
            </wp14:sizeRelV>
          </wp:anchor>
        </w:drawing>
      </w:r>
      <w:r w:rsidR="007F137B" w:rsidRPr="00F81F77">
        <w:rPr>
          <w:rFonts w:cs="Times New Roman"/>
          <w:color w:val="000000" w:themeColor="text1"/>
          <w:szCs w:val="24"/>
        </w:rPr>
        <w:tab/>
        <w:t>The dilational behavior of particle</w:t>
      </w:r>
      <w:del w:id="594" w:author="Nick Brown" w:date="2022-07-05T22:56:00Z">
        <w:r w:rsidR="007F137B" w:rsidRPr="00F81F77" w:rsidDel="00592FD4">
          <w:rPr>
            <w:rFonts w:cs="Times New Roman"/>
            <w:color w:val="000000" w:themeColor="text1"/>
            <w:szCs w:val="24"/>
          </w:rPr>
          <w:delText>-</w:delText>
        </w:r>
      </w:del>
      <w:ins w:id="595" w:author="Nick Brown" w:date="2022-07-05T22:56:00Z">
        <w:r w:rsidR="00592FD4">
          <w:rPr>
            <w:rFonts w:cs="Times New Roman"/>
            <w:color w:val="000000" w:themeColor="text1"/>
            <w:szCs w:val="24"/>
          </w:rPr>
          <w:t xml:space="preserve"> – </w:t>
        </w:r>
      </w:ins>
      <w:r w:rsidR="007F137B" w:rsidRPr="00F81F77">
        <w:rPr>
          <w:rFonts w:cs="Times New Roman"/>
          <w:color w:val="000000" w:themeColor="text1"/>
          <w:szCs w:val="24"/>
        </w:rPr>
        <w:t xml:space="preserve">laden interfaces </w:t>
      </w:r>
      <w:proofErr w:type="gramStart"/>
      <w:r w:rsidR="007F137B" w:rsidRPr="00F81F77">
        <w:rPr>
          <w:rFonts w:cs="Times New Roman"/>
          <w:color w:val="000000" w:themeColor="text1"/>
          <w:szCs w:val="24"/>
        </w:rPr>
        <w:t>was</w:t>
      </w:r>
      <w:proofErr w:type="gramEnd"/>
      <w:r w:rsidR="007F137B" w:rsidRPr="00F81F77">
        <w:rPr>
          <w:rFonts w:cs="Times New Roman"/>
          <w:color w:val="000000" w:themeColor="text1"/>
          <w:szCs w:val="24"/>
        </w:rPr>
        <w:t xml:space="preserve"> probed using a </w:t>
      </w:r>
      <w:r w:rsidR="007F137B" w:rsidRPr="00F81F77">
        <w:rPr>
          <w:rFonts w:cs="Times New Roman"/>
          <w:iCs/>
          <w:color w:val="000000" w:themeColor="text1"/>
          <w:szCs w:val="24"/>
        </w:rPr>
        <w:t>tensiometer (Theta Lite, Biolin Scientific, Attension).</w:t>
      </w:r>
    </w:p>
    <w:p w14:paraId="5D872A87" w14:textId="5974C4F0" w:rsidR="007F137B" w:rsidRPr="00F10F44" w:rsidRDefault="007F137B" w:rsidP="00D26333">
      <w:pPr>
        <w:spacing w:line="480" w:lineRule="auto"/>
        <w:jc w:val="both"/>
        <w:rPr>
          <w:rFonts w:cs="Times New Roman"/>
          <w:iCs/>
          <w:color w:val="000000" w:themeColor="text1"/>
          <w:sz w:val="20"/>
          <w:szCs w:val="20"/>
        </w:rPr>
      </w:pPr>
      <w:r w:rsidRPr="00F10F44">
        <w:rPr>
          <w:rFonts w:cs="Times New Roman"/>
          <w:iCs/>
          <w:color w:val="000000" w:themeColor="text1"/>
          <w:sz w:val="20"/>
          <w:szCs w:val="20"/>
        </w:rPr>
        <w:t xml:space="preserve">Figure </w:t>
      </w:r>
      <w:r w:rsidR="00D26333" w:rsidRPr="00F10F44">
        <w:rPr>
          <w:rFonts w:cs="Times New Roman"/>
          <w:iCs/>
          <w:color w:val="000000" w:themeColor="text1"/>
          <w:sz w:val="20"/>
          <w:szCs w:val="20"/>
        </w:rPr>
        <w:t>3.</w:t>
      </w:r>
      <w:r w:rsidR="00E452A2" w:rsidRPr="00F10F44">
        <w:rPr>
          <w:rFonts w:cs="Times New Roman"/>
          <w:iCs/>
          <w:color w:val="000000" w:themeColor="text1"/>
          <w:sz w:val="20"/>
          <w:szCs w:val="20"/>
        </w:rPr>
        <w:t>2</w:t>
      </w:r>
      <w:ins w:id="596" w:author="Nick Brown" w:date="2022-07-05T22:50:00Z">
        <w:r w:rsidR="00E95E26">
          <w:rPr>
            <w:rFonts w:cs="Times New Roman"/>
            <w:iCs/>
            <w:color w:val="000000" w:themeColor="text1"/>
            <w:sz w:val="20"/>
            <w:szCs w:val="20"/>
          </w:rPr>
          <w:t>.</w:t>
        </w:r>
      </w:ins>
      <w:del w:id="597" w:author="Nick Brown" w:date="2022-07-05T22:50:00Z">
        <w:r w:rsidR="00D26333" w:rsidRPr="00F10F44" w:rsidDel="00E95E26">
          <w:rPr>
            <w:rFonts w:cs="Times New Roman"/>
            <w:iCs/>
            <w:color w:val="000000" w:themeColor="text1"/>
            <w:sz w:val="20"/>
            <w:szCs w:val="20"/>
          </w:rPr>
          <w:delText>:</w:delText>
        </w:r>
      </w:del>
      <w:r w:rsidRPr="00F10F44">
        <w:rPr>
          <w:rFonts w:cs="Times New Roman"/>
          <w:iCs/>
          <w:color w:val="000000" w:themeColor="text1"/>
          <w:sz w:val="20"/>
          <w:szCs w:val="20"/>
        </w:rPr>
        <w:t xml:space="preserve"> Drop shape Tensiometer </w:t>
      </w:r>
      <w:ins w:id="598" w:author="Sepideh Razavi" w:date="2022-07-05T11:12:00Z">
        <w:r w:rsidR="00821DF9">
          <w:rPr>
            <w:rFonts w:cs="Times New Roman"/>
            <w:iCs/>
            <w:color w:val="000000" w:themeColor="text1"/>
            <w:sz w:val="20"/>
            <w:szCs w:val="20"/>
          </w:rPr>
          <w:t xml:space="preserve">setup </w:t>
        </w:r>
      </w:ins>
      <w:r w:rsidRPr="00F10F44">
        <w:rPr>
          <w:rFonts w:cs="Times New Roman"/>
          <w:iCs/>
          <w:color w:val="000000" w:themeColor="text1"/>
          <w:sz w:val="20"/>
          <w:szCs w:val="20"/>
        </w:rPr>
        <w:t xml:space="preserve">(left) </w:t>
      </w:r>
      <w:del w:id="599" w:author="Sepideh Razavi" w:date="2022-07-05T11:12:00Z">
        <w:r w:rsidRPr="00F10F44" w:rsidDel="00821DF9">
          <w:rPr>
            <w:rFonts w:cs="Times New Roman"/>
            <w:iCs/>
            <w:color w:val="000000" w:themeColor="text1"/>
            <w:sz w:val="20"/>
            <w:szCs w:val="20"/>
          </w:rPr>
          <w:delText xml:space="preserve">with </w:delText>
        </w:r>
      </w:del>
      <w:ins w:id="600" w:author="Sepideh Razavi" w:date="2022-07-05T11:12:00Z">
        <w:r w:rsidR="00821DF9">
          <w:rPr>
            <w:rFonts w:cs="Times New Roman"/>
            <w:iCs/>
            <w:color w:val="000000" w:themeColor="text1"/>
            <w:sz w:val="20"/>
            <w:szCs w:val="20"/>
          </w:rPr>
          <w:t>and the</w:t>
        </w:r>
        <w:r w:rsidR="00821DF9" w:rsidRPr="00F10F44">
          <w:rPr>
            <w:rFonts w:cs="Times New Roman"/>
            <w:iCs/>
            <w:color w:val="000000" w:themeColor="text1"/>
            <w:sz w:val="20"/>
            <w:szCs w:val="20"/>
          </w:rPr>
          <w:t xml:space="preserve"> </w:t>
        </w:r>
      </w:ins>
      <w:r w:rsidRPr="00F10F44">
        <w:rPr>
          <w:rFonts w:cs="Times New Roman"/>
          <w:iCs/>
          <w:color w:val="000000" w:themeColor="text1"/>
          <w:sz w:val="20"/>
          <w:szCs w:val="20"/>
        </w:rPr>
        <w:t>needle</w:t>
      </w:r>
      <w:ins w:id="601" w:author="Sepideh Razavi" w:date="2022-07-05T11:13:00Z">
        <w:r w:rsidR="00821DF9">
          <w:rPr>
            <w:rFonts w:cs="Times New Roman"/>
            <w:iCs/>
            <w:color w:val="000000" w:themeColor="text1"/>
            <w:sz w:val="20"/>
            <w:szCs w:val="20"/>
          </w:rPr>
          <w:t xml:space="preserve"> used</w:t>
        </w:r>
      </w:ins>
      <w:r w:rsidRPr="00F10F44">
        <w:rPr>
          <w:rFonts w:cs="Times New Roman"/>
          <w:iCs/>
          <w:color w:val="000000" w:themeColor="text1"/>
          <w:sz w:val="20"/>
          <w:szCs w:val="20"/>
        </w:rPr>
        <w:t xml:space="preserve"> for </w:t>
      </w:r>
      <w:ins w:id="602" w:author="Sepideh Razavi" w:date="2022-07-05T11:12:00Z">
        <w:r w:rsidR="00821DF9">
          <w:rPr>
            <w:rFonts w:cs="Times New Roman"/>
            <w:iCs/>
            <w:color w:val="000000" w:themeColor="text1"/>
            <w:sz w:val="20"/>
            <w:szCs w:val="20"/>
          </w:rPr>
          <w:t xml:space="preserve">pendant </w:t>
        </w:r>
      </w:ins>
      <w:r w:rsidRPr="00F10F44">
        <w:rPr>
          <w:rFonts w:cs="Times New Roman"/>
          <w:iCs/>
          <w:color w:val="000000" w:themeColor="text1"/>
          <w:sz w:val="20"/>
          <w:szCs w:val="20"/>
        </w:rPr>
        <w:t>drop</w:t>
      </w:r>
      <w:del w:id="603" w:author="Sepideh Razavi" w:date="2022-07-05T11:13:00Z">
        <w:r w:rsidRPr="00F10F44" w:rsidDel="00821DF9">
          <w:rPr>
            <w:rFonts w:cs="Times New Roman"/>
            <w:iCs/>
            <w:color w:val="000000" w:themeColor="text1"/>
            <w:sz w:val="20"/>
            <w:szCs w:val="20"/>
          </w:rPr>
          <w:delText>let</w:delText>
        </w:r>
      </w:del>
      <w:r w:rsidRPr="00F10F44">
        <w:rPr>
          <w:rFonts w:cs="Times New Roman"/>
          <w:iCs/>
          <w:color w:val="000000" w:themeColor="text1"/>
          <w:sz w:val="20"/>
          <w:szCs w:val="20"/>
        </w:rPr>
        <w:t xml:space="preserve"> </w:t>
      </w:r>
      <w:del w:id="604" w:author="Sepideh Razavi" w:date="2022-07-05T11:13:00Z">
        <w:r w:rsidRPr="00F10F44" w:rsidDel="00821DF9">
          <w:rPr>
            <w:rFonts w:cs="Times New Roman"/>
            <w:iCs/>
            <w:color w:val="000000" w:themeColor="text1"/>
            <w:sz w:val="20"/>
            <w:szCs w:val="20"/>
          </w:rPr>
          <w:delText xml:space="preserve">imaging </w:delText>
        </w:r>
      </w:del>
      <w:ins w:id="605" w:author="Sepideh Razavi" w:date="2022-07-05T11:13:00Z">
        <w:r w:rsidR="00821DF9">
          <w:rPr>
            <w:rFonts w:cs="Times New Roman"/>
            <w:iCs/>
            <w:color w:val="000000" w:themeColor="text1"/>
            <w:sz w:val="20"/>
            <w:szCs w:val="20"/>
          </w:rPr>
          <w:t>experiments</w:t>
        </w:r>
        <w:r w:rsidR="00821DF9" w:rsidRPr="00F10F44">
          <w:rPr>
            <w:rFonts w:cs="Times New Roman"/>
            <w:iCs/>
            <w:color w:val="000000" w:themeColor="text1"/>
            <w:sz w:val="20"/>
            <w:szCs w:val="20"/>
          </w:rPr>
          <w:t xml:space="preserve"> </w:t>
        </w:r>
      </w:ins>
      <w:r w:rsidRPr="00F10F44">
        <w:rPr>
          <w:rFonts w:cs="Times New Roman"/>
          <w:iCs/>
          <w:color w:val="000000" w:themeColor="text1"/>
          <w:sz w:val="20"/>
          <w:szCs w:val="20"/>
        </w:rPr>
        <w:t>(right).</w:t>
      </w:r>
    </w:p>
    <w:p w14:paraId="25776246" w14:textId="507088F6" w:rsidR="007F137B" w:rsidRDefault="007F137B" w:rsidP="007F137B">
      <w:pPr>
        <w:spacing w:line="480" w:lineRule="auto"/>
        <w:ind w:firstLine="720"/>
        <w:jc w:val="both"/>
        <w:rPr>
          <w:rFonts w:cs="Times New Roman"/>
          <w:color w:val="000000" w:themeColor="text1"/>
          <w:szCs w:val="24"/>
        </w:rPr>
      </w:pPr>
      <w:r w:rsidRPr="00F81F77">
        <w:rPr>
          <w:rFonts w:cs="Times New Roman"/>
          <w:iCs/>
          <w:color w:val="000000" w:themeColor="text1"/>
          <w:szCs w:val="24"/>
        </w:rPr>
        <w:t xml:space="preserve"> </w:t>
      </w:r>
      <w:r w:rsidRPr="00F81F77">
        <w:rPr>
          <w:rFonts w:cs="Times New Roman"/>
          <w:color w:val="000000" w:themeColor="text1"/>
          <w:szCs w:val="24"/>
        </w:rPr>
        <w:t>Pendant droplets of water were formed at the tip of a needle</w:t>
      </w:r>
      <w:r>
        <w:rPr>
          <w:rFonts w:cs="Times New Roman"/>
          <w:color w:val="000000" w:themeColor="text1"/>
          <w:szCs w:val="24"/>
        </w:rPr>
        <w:t>, either 10 or 14 gauge,</w:t>
      </w:r>
      <w:r w:rsidRPr="00F81F77">
        <w:rPr>
          <w:rFonts w:cs="Times New Roman"/>
          <w:color w:val="000000" w:themeColor="text1"/>
          <w:szCs w:val="24"/>
        </w:rPr>
        <w:t xml:space="preserve"> onto which a secondary droplet containing the particle</w:t>
      </w:r>
      <w:r>
        <w:rPr>
          <w:rFonts w:cs="Times New Roman"/>
          <w:color w:val="000000" w:themeColor="text1"/>
          <w:szCs w:val="24"/>
        </w:rPr>
        <w:t xml:space="preserve"> solution</w:t>
      </w:r>
      <w:r w:rsidRPr="00F81F77">
        <w:rPr>
          <w:rFonts w:cs="Times New Roman"/>
          <w:color w:val="000000" w:themeColor="text1"/>
          <w:szCs w:val="24"/>
        </w:rPr>
        <w:t xml:space="preserve"> </w:t>
      </w:r>
      <w:r>
        <w:rPr>
          <w:rFonts w:cs="Times New Roman"/>
          <w:color w:val="000000" w:themeColor="text1"/>
          <w:szCs w:val="24"/>
        </w:rPr>
        <w:t>was</w:t>
      </w:r>
      <w:r w:rsidRPr="00F81F77">
        <w:rPr>
          <w:rFonts w:cs="Times New Roman"/>
          <w:color w:val="000000" w:themeColor="text1"/>
          <w:szCs w:val="24"/>
        </w:rPr>
        <w:t xml:space="preserve"> added via </w:t>
      </w:r>
      <w:ins w:id="606" w:author="Sepideh Razavi" w:date="2022-07-05T11:13:00Z">
        <w:r w:rsidR="00821DF9">
          <w:rPr>
            <w:rFonts w:cs="Times New Roman"/>
            <w:color w:val="000000" w:themeColor="text1"/>
            <w:szCs w:val="24"/>
          </w:rPr>
          <w:t>a</w:t>
        </w:r>
      </w:ins>
      <w:ins w:id="607" w:author="Nick Brown" w:date="2022-07-05T12:59:00Z">
        <w:r w:rsidR="00087AB6">
          <w:rPr>
            <w:rFonts w:cs="Times New Roman"/>
            <w:color w:val="000000" w:themeColor="text1"/>
            <w:szCs w:val="24"/>
          </w:rPr>
          <w:t xml:space="preserve"> 50µL</w:t>
        </w:r>
      </w:ins>
      <w:ins w:id="608" w:author="Nick Brown" w:date="2022-07-05T13:00:00Z">
        <w:r w:rsidR="000C1FCC">
          <w:rPr>
            <w:rFonts w:cs="Times New Roman"/>
            <w:color w:val="000000" w:themeColor="text1"/>
            <w:szCs w:val="24"/>
          </w:rPr>
          <w:t xml:space="preserve"> gastight</w:t>
        </w:r>
      </w:ins>
      <w:ins w:id="609" w:author="Sepideh Razavi" w:date="2022-07-05T11:13:00Z">
        <w:r w:rsidR="00821DF9">
          <w:rPr>
            <w:rFonts w:cs="Times New Roman"/>
            <w:color w:val="000000" w:themeColor="text1"/>
            <w:szCs w:val="24"/>
          </w:rPr>
          <w:t xml:space="preserve"> </w:t>
        </w:r>
      </w:ins>
      <w:r w:rsidRPr="00F81F77">
        <w:rPr>
          <w:rFonts w:cs="Times New Roman"/>
          <w:color w:val="000000" w:themeColor="text1"/>
          <w:szCs w:val="24"/>
        </w:rPr>
        <w:t>Hamilton syringe. The particle dispersions were prepared in ethanol at concentrations of 1.5mg</w:t>
      </w:r>
      <w:r>
        <w:rPr>
          <w:rFonts w:cs="Times New Roman"/>
          <w:color w:val="000000" w:themeColor="text1"/>
          <w:szCs w:val="24"/>
        </w:rPr>
        <w:t xml:space="preserve"> in </w:t>
      </w:r>
      <w:r w:rsidRPr="00F81F77">
        <w:rPr>
          <w:rFonts w:cs="Times New Roman"/>
          <w:color w:val="000000" w:themeColor="text1"/>
          <w:szCs w:val="24"/>
        </w:rPr>
        <w:t>100µL</w:t>
      </w:r>
      <w:r>
        <w:rPr>
          <w:rFonts w:cs="Times New Roman"/>
          <w:color w:val="000000" w:themeColor="text1"/>
          <w:szCs w:val="24"/>
        </w:rPr>
        <w:t xml:space="preserve"> (1.5mg/100</w:t>
      </w:r>
      <w:r w:rsidRPr="00CC52A8">
        <w:rPr>
          <w:rFonts w:cs="Times New Roman"/>
          <w:color w:val="000000" w:themeColor="text1"/>
          <w:szCs w:val="24"/>
        </w:rPr>
        <w:t>µL</w:t>
      </w:r>
      <w:r>
        <w:rPr>
          <w:rFonts w:cs="Times New Roman"/>
          <w:color w:val="000000" w:themeColor="text1"/>
          <w:szCs w:val="24"/>
        </w:rPr>
        <w:t>)</w:t>
      </w:r>
      <w:r w:rsidRPr="00F81F77">
        <w:rPr>
          <w:rFonts w:cs="Times New Roman"/>
          <w:color w:val="000000" w:themeColor="text1"/>
          <w:szCs w:val="24"/>
        </w:rPr>
        <w:t xml:space="preserve"> for </w:t>
      </w:r>
      <w:r w:rsidR="00403F23">
        <w:rPr>
          <w:rFonts w:cs="Times New Roman"/>
          <w:color w:val="000000" w:themeColor="text1"/>
          <w:szCs w:val="24"/>
        </w:rPr>
        <w:t>fumed</w:t>
      </w:r>
      <w:r w:rsidRPr="00F81F77">
        <w:rPr>
          <w:rFonts w:cs="Times New Roman"/>
          <w:color w:val="000000" w:themeColor="text1"/>
          <w:szCs w:val="24"/>
        </w:rPr>
        <w:t xml:space="preserve"> particles and 3.75mg/100µL for </w:t>
      </w:r>
      <w:r w:rsidR="00403F23">
        <w:rPr>
          <w:rFonts w:cs="Times New Roman"/>
          <w:color w:val="000000" w:themeColor="text1"/>
          <w:szCs w:val="24"/>
        </w:rPr>
        <w:t>colloidal</w:t>
      </w:r>
      <w:r w:rsidRPr="00F81F77">
        <w:rPr>
          <w:rFonts w:cs="Times New Roman"/>
          <w:color w:val="000000" w:themeColor="text1"/>
          <w:szCs w:val="24"/>
        </w:rPr>
        <w:t xml:space="preserve"> particles. Two needles of different gauges were utilized; a small</w:t>
      </w:r>
      <w:r>
        <w:rPr>
          <w:rFonts w:cs="Times New Roman"/>
          <w:color w:val="000000" w:themeColor="text1"/>
          <w:szCs w:val="24"/>
        </w:rPr>
        <w:t>, 14</w:t>
      </w:r>
      <w:del w:id="610" w:author="Nick Brown" w:date="2022-07-05T22:56:00Z">
        <w:r w:rsidDel="00592FD4">
          <w:rPr>
            <w:rFonts w:cs="Times New Roman"/>
            <w:color w:val="000000" w:themeColor="text1"/>
            <w:szCs w:val="24"/>
          </w:rPr>
          <w:delText>-</w:delText>
        </w:r>
      </w:del>
      <w:ins w:id="611" w:author="Nick Brown" w:date="2022-07-05T22:56:00Z">
        <w:r w:rsidR="00592FD4">
          <w:rPr>
            <w:rFonts w:cs="Times New Roman"/>
            <w:color w:val="000000" w:themeColor="text1"/>
            <w:szCs w:val="24"/>
          </w:rPr>
          <w:t xml:space="preserve"> – </w:t>
        </w:r>
      </w:ins>
      <w:r>
        <w:rPr>
          <w:rFonts w:cs="Times New Roman"/>
          <w:color w:val="000000" w:themeColor="text1"/>
          <w:szCs w:val="24"/>
        </w:rPr>
        <w:t>gauge,</w:t>
      </w:r>
      <w:r w:rsidRPr="00F81F77">
        <w:rPr>
          <w:rFonts w:cs="Times New Roman"/>
          <w:color w:val="000000" w:themeColor="text1"/>
          <w:szCs w:val="24"/>
        </w:rPr>
        <w:t xml:space="preserve"> and large</w:t>
      </w:r>
      <w:r>
        <w:rPr>
          <w:rFonts w:cs="Times New Roman"/>
          <w:color w:val="000000" w:themeColor="text1"/>
          <w:szCs w:val="24"/>
        </w:rPr>
        <w:t>, 10</w:t>
      </w:r>
      <w:del w:id="612" w:author="Nick Brown" w:date="2022-07-05T22:56:00Z">
        <w:r w:rsidDel="00592FD4">
          <w:rPr>
            <w:rFonts w:cs="Times New Roman"/>
            <w:color w:val="000000" w:themeColor="text1"/>
            <w:szCs w:val="24"/>
          </w:rPr>
          <w:delText>-</w:delText>
        </w:r>
      </w:del>
      <w:ins w:id="613" w:author="Nick Brown" w:date="2022-07-05T22:56:00Z">
        <w:r w:rsidR="00592FD4">
          <w:rPr>
            <w:rFonts w:cs="Times New Roman"/>
            <w:color w:val="000000" w:themeColor="text1"/>
            <w:szCs w:val="24"/>
          </w:rPr>
          <w:t xml:space="preserve"> – </w:t>
        </w:r>
      </w:ins>
      <w:r>
        <w:rPr>
          <w:rFonts w:cs="Times New Roman"/>
          <w:color w:val="000000" w:themeColor="text1"/>
          <w:szCs w:val="24"/>
        </w:rPr>
        <w:t>gauge,</w:t>
      </w:r>
      <w:r w:rsidRPr="00F81F77">
        <w:rPr>
          <w:rFonts w:cs="Times New Roman"/>
          <w:color w:val="000000" w:themeColor="text1"/>
          <w:szCs w:val="24"/>
        </w:rPr>
        <w:t xml:space="preserve"> needle with outer diameter sizes of 2.10</w:t>
      </w:r>
      <w:r>
        <w:rPr>
          <w:rFonts w:cs="Times New Roman"/>
          <w:color w:val="000000" w:themeColor="text1"/>
          <w:szCs w:val="24"/>
        </w:rPr>
        <w:t>9</w:t>
      </w:r>
      <w:r w:rsidRPr="00F81F77">
        <w:rPr>
          <w:rFonts w:cs="Times New Roman"/>
          <w:color w:val="000000" w:themeColor="text1"/>
          <w:szCs w:val="24"/>
        </w:rPr>
        <w:t xml:space="preserve"> mm and 3.404 mm, which allow</w:t>
      </w:r>
      <w:r>
        <w:rPr>
          <w:rFonts w:cs="Times New Roman"/>
          <w:color w:val="000000" w:themeColor="text1"/>
          <w:szCs w:val="24"/>
        </w:rPr>
        <w:t>ed</w:t>
      </w:r>
      <w:r w:rsidRPr="00F81F77">
        <w:rPr>
          <w:rFonts w:cs="Times New Roman"/>
          <w:color w:val="000000" w:themeColor="text1"/>
          <w:szCs w:val="24"/>
        </w:rPr>
        <w:t xml:space="preserve"> for generation of droplets with a maximum volume of 3</w:t>
      </w:r>
      <w:r>
        <w:rPr>
          <w:rFonts w:cs="Times New Roman"/>
          <w:color w:val="000000" w:themeColor="text1"/>
          <w:szCs w:val="24"/>
        </w:rPr>
        <w:t>7.5</w:t>
      </w:r>
      <w:r w:rsidRPr="00F81F77">
        <w:rPr>
          <w:rFonts w:cs="Times New Roman"/>
          <w:color w:val="000000" w:themeColor="text1"/>
          <w:szCs w:val="24"/>
        </w:rPr>
        <w:t>µL and 6</w:t>
      </w:r>
      <w:r>
        <w:rPr>
          <w:rFonts w:cs="Times New Roman"/>
          <w:color w:val="000000" w:themeColor="text1"/>
          <w:szCs w:val="24"/>
        </w:rPr>
        <w:t>3</w:t>
      </w:r>
      <w:r w:rsidRPr="00F81F77">
        <w:rPr>
          <w:rFonts w:cs="Times New Roman"/>
          <w:color w:val="000000" w:themeColor="text1"/>
          <w:szCs w:val="24"/>
        </w:rPr>
        <w:t xml:space="preserve">µL, respectively. To generate the pendant droplets, DI water was </w:t>
      </w:r>
      <w:r w:rsidR="007649F2">
        <w:rPr>
          <w:rFonts w:cs="Times New Roman"/>
          <w:color w:val="000000" w:themeColor="text1"/>
          <w:szCs w:val="24"/>
        </w:rPr>
        <w:t>run</w:t>
      </w:r>
      <w:r w:rsidRPr="00F81F77">
        <w:rPr>
          <w:rFonts w:cs="Times New Roman"/>
          <w:color w:val="000000" w:themeColor="text1"/>
          <w:szCs w:val="24"/>
        </w:rPr>
        <w:t xml:space="preserve"> through the line to the needle, roughly 150µL, and then dispensed slowly to form the drop. To confirm that the system </w:t>
      </w:r>
      <w:r w:rsidR="007649F2">
        <w:rPr>
          <w:rFonts w:cs="Times New Roman"/>
          <w:color w:val="000000" w:themeColor="text1"/>
          <w:szCs w:val="24"/>
        </w:rPr>
        <w:t>was</w:t>
      </w:r>
      <w:r w:rsidRPr="00F81F77">
        <w:rPr>
          <w:rFonts w:cs="Times New Roman"/>
          <w:color w:val="000000" w:themeColor="text1"/>
          <w:szCs w:val="24"/>
        </w:rPr>
        <w:t xml:space="preserve"> without contaminant from previous trials, the surface tension was measured for the DI water droplet over a compression cycle. If the surface tension remained </w:t>
      </w:r>
      <w:r w:rsidRPr="00F81F77">
        <w:rPr>
          <w:rFonts w:cs="Times New Roman"/>
          <w:color w:val="000000" w:themeColor="text1"/>
          <w:szCs w:val="24"/>
        </w:rPr>
        <w:lastRenderedPageBreak/>
        <w:t>~72.8mN/m during the entire compression</w:t>
      </w:r>
      <w:ins w:id="614" w:author="Sepideh Razavi" w:date="2022-07-05T11:18:00Z">
        <w:r w:rsidR="00D2779C">
          <w:rPr>
            <w:rFonts w:cs="Times New Roman"/>
            <w:color w:val="000000" w:themeColor="text1"/>
            <w:szCs w:val="24"/>
          </w:rPr>
          <w:t>,</w:t>
        </w:r>
      </w:ins>
      <w:r w:rsidRPr="00F81F77">
        <w:rPr>
          <w:rFonts w:cs="Times New Roman"/>
          <w:color w:val="000000" w:themeColor="text1"/>
          <w:szCs w:val="24"/>
        </w:rPr>
        <w:t xml:space="preserve"> then deposition of the sample was conducted. Reduction of surface tension as a result of the droplet compression indicates that contamination</w:t>
      </w:r>
      <w:r w:rsidR="00A0478F" w:rsidRPr="00F81F77">
        <w:rPr>
          <w:rFonts w:cs="Times New Roman"/>
          <w:color w:val="000000" w:themeColor="text1"/>
          <w:szCs w:val="24"/>
        </w:rPr>
        <w:t xml:space="preserve"> </w:t>
      </w:r>
      <w:r>
        <w:rPr>
          <w:rFonts w:cs="Times New Roman"/>
          <w:color w:val="000000" w:themeColor="text1"/>
          <w:szCs w:val="24"/>
        </w:rPr>
        <w:t>was</w:t>
      </w:r>
      <w:r w:rsidRPr="00F81F77">
        <w:rPr>
          <w:rFonts w:cs="Times New Roman"/>
          <w:color w:val="000000" w:themeColor="text1"/>
          <w:szCs w:val="24"/>
        </w:rPr>
        <w:t xml:space="preserve"> present in the sample, in which case, the needle was removed and cleaned with 2mL of ethanol followed by excess amounts of DI water. For the small needle, a 4µL pendant droplet </w:t>
      </w:r>
      <w:r>
        <w:rPr>
          <w:rFonts w:cs="Times New Roman"/>
          <w:color w:val="000000" w:themeColor="text1"/>
          <w:szCs w:val="24"/>
        </w:rPr>
        <w:t>was</w:t>
      </w:r>
      <w:r w:rsidRPr="00F81F77">
        <w:rPr>
          <w:rFonts w:cs="Times New Roman"/>
          <w:color w:val="000000" w:themeColor="text1"/>
          <w:szCs w:val="24"/>
        </w:rPr>
        <w:t xml:space="preserve"> formed at the tip of the needle to which a 4µL secondary droplet containing the particle dispersion is added. The volume of the pendant droplet </w:t>
      </w:r>
      <w:r>
        <w:rPr>
          <w:rFonts w:cs="Times New Roman"/>
          <w:color w:val="000000" w:themeColor="text1"/>
          <w:szCs w:val="24"/>
        </w:rPr>
        <w:t>was</w:t>
      </w:r>
      <w:r w:rsidRPr="00F81F77">
        <w:rPr>
          <w:rFonts w:cs="Times New Roman"/>
          <w:color w:val="000000" w:themeColor="text1"/>
          <w:szCs w:val="24"/>
        </w:rPr>
        <w:t xml:space="preserve"> then further increased to 20µL and left undisturbed for 15 minutes to allow for ethanol evaporation, after which dilatational experiments </w:t>
      </w:r>
      <w:del w:id="615" w:author="Sepideh Razavi" w:date="2022-07-05T11:19:00Z">
        <w:r w:rsidRPr="00F81F77" w:rsidDel="00D2779C">
          <w:rPr>
            <w:rFonts w:cs="Times New Roman"/>
            <w:color w:val="000000" w:themeColor="text1"/>
            <w:szCs w:val="24"/>
          </w:rPr>
          <w:delText>can be</w:delText>
        </w:r>
      </w:del>
      <w:ins w:id="616" w:author="Sepideh Razavi" w:date="2022-07-05T11:19:00Z">
        <w:r w:rsidR="00D2779C">
          <w:rPr>
            <w:rFonts w:cs="Times New Roman"/>
            <w:color w:val="000000" w:themeColor="text1"/>
            <w:szCs w:val="24"/>
          </w:rPr>
          <w:t>were</w:t>
        </w:r>
      </w:ins>
      <w:r w:rsidRPr="00F81F77">
        <w:rPr>
          <w:rFonts w:cs="Times New Roman"/>
          <w:color w:val="000000" w:themeColor="text1"/>
          <w:szCs w:val="24"/>
        </w:rPr>
        <w:t xml:space="preserve"> performed. The procedure is identical for the large needle; the initial volume of the pendant droplet </w:t>
      </w:r>
      <w:r>
        <w:rPr>
          <w:rFonts w:cs="Times New Roman"/>
          <w:color w:val="000000" w:themeColor="text1"/>
          <w:szCs w:val="24"/>
        </w:rPr>
        <w:t>was</w:t>
      </w:r>
      <w:r w:rsidRPr="00F81F77">
        <w:rPr>
          <w:rFonts w:cs="Times New Roman"/>
          <w:color w:val="000000" w:themeColor="text1"/>
          <w:szCs w:val="24"/>
        </w:rPr>
        <w:t xml:space="preserve"> 5µL in this case onto which 5µL of particle dispersion </w:t>
      </w:r>
      <w:r>
        <w:rPr>
          <w:rFonts w:cs="Times New Roman"/>
          <w:color w:val="000000" w:themeColor="text1"/>
          <w:szCs w:val="24"/>
        </w:rPr>
        <w:t>was</w:t>
      </w:r>
      <w:r w:rsidRPr="00F81F77">
        <w:rPr>
          <w:rFonts w:cs="Times New Roman"/>
          <w:color w:val="000000" w:themeColor="text1"/>
          <w:szCs w:val="24"/>
        </w:rPr>
        <w:t xml:space="preserve"> added followed by increasing the volume of the pendant drop to 45µL to allow for evaporation.</w:t>
      </w:r>
      <w:r>
        <w:rPr>
          <w:rFonts w:cs="Times New Roman"/>
          <w:color w:val="000000" w:themeColor="text1"/>
          <w:szCs w:val="24"/>
        </w:rPr>
        <w:t xml:space="preserve"> For oscillatory measurements, the droplet</w:t>
      </w:r>
      <w:ins w:id="617" w:author="Sepideh Razavi" w:date="2022-07-05T11:19:00Z">
        <w:r w:rsidR="00D2779C">
          <w:rPr>
            <w:rFonts w:cs="Times New Roman"/>
            <w:color w:val="000000" w:themeColor="text1"/>
            <w:szCs w:val="24"/>
          </w:rPr>
          <w:t xml:space="preserve"> volume</w:t>
        </w:r>
      </w:ins>
      <w:del w:id="618" w:author="Sepideh Razavi" w:date="2022-07-05T11:19:00Z">
        <w:r w:rsidDel="00D2779C">
          <w:rPr>
            <w:rFonts w:cs="Times New Roman"/>
            <w:color w:val="000000" w:themeColor="text1"/>
            <w:szCs w:val="24"/>
          </w:rPr>
          <w:delText>s</w:delText>
        </w:r>
      </w:del>
      <w:r>
        <w:rPr>
          <w:rFonts w:cs="Times New Roman"/>
          <w:color w:val="000000" w:themeColor="text1"/>
          <w:szCs w:val="24"/>
        </w:rPr>
        <w:t xml:space="preserve"> w</w:t>
      </w:r>
      <w:ins w:id="619" w:author="Sepideh Razavi" w:date="2022-07-05T11:19:00Z">
        <w:r w:rsidR="00D2779C">
          <w:rPr>
            <w:rFonts w:cs="Times New Roman"/>
            <w:color w:val="000000" w:themeColor="text1"/>
            <w:szCs w:val="24"/>
          </w:rPr>
          <w:t>as</w:t>
        </w:r>
      </w:ins>
      <w:del w:id="620" w:author="Sepideh Razavi" w:date="2022-07-05T11:19:00Z">
        <w:r w:rsidDel="00D2779C">
          <w:rPr>
            <w:rFonts w:cs="Times New Roman"/>
            <w:color w:val="000000" w:themeColor="text1"/>
            <w:szCs w:val="24"/>
          </w:rPr>
          <w:delText>ere</w:delText>
        </w:r>
      </w:del>
      <w:r>
        <w:rPr>
          <w:rFonts w:cs="Times New Roman"/>
          <w:color w:val="000000" w:themeColor="text1"/>
          <w:szCs w:val="24"/>
        </w:rPr>
        <w:t xml:space="preserve"> decreased from </w:t>
      </w:r>
      <w:del w:id="621" w:author="Sepideh Razavi" w:date="2022-07-05T11:20:00Z">
        <w:r w:rsidDel="00D2779C">
          <w:rPr>
            <w:rFonts w:cs="Times New Roman"/>
            <w:color w:val="000000" w:themeColor="text1"/>
            <w:szCs w:val="24"/>
          </w:rPr>
          <w:delText xml:space="preserve">the </w:delText>
        </w:r>
      </w:del>
      <w:ins w:id="622" w:author="Sepideh Razavi" w:date="2022-07-05T11:20:00Z">
        <w:r w:rsidR="00D2779C">
          <w:rPr>
            <w:rFonts w:cs="Times New Roman"/>
            <w:color w:val="000000" w:themeColor="text1"/>
            <w:szCs w:val="24"/>
          </w:rPr>
          <w:t xml:space="preserve">its </w:t>
        </w:r>
      </w:ins>
      <w:r>
        <w:rPr>
          <w:rFonts w:cs="Times New Roman"/>
          <w:color w:val="000000" w:themeColor="text1"/>
          <w:szCs w:val="24"/>
        </w:rPr>
        <w:t xml:space="preserve">initial </w:t>
      </w:r>
      <w:del w:id="623" w:author="Sepideh Razavi" w:date="2022-07-05T11:20:00Z">
        <w:r w:rsidDel="00D2779C">
          <w:rPr>
            <w:rFonts w:cs="Times New Roman"/>
            <w:color w:val="000000" w:themeColor="text1"/>
            <w:szCs w:val="24"/>
          </w:rPr>
          <w:delText>volumes</w:delText>
        </w:r>
      </w:del>
      <w:ins w:id="624" w:author="Sepideh Razavi" w:date="2022-07-05T11:20:00Z">
        <w:r w:rsidR="00D2779C">
          <w:rPr>
            <w:rFonts w:cs="Times New Roman"/>
            <w:color w:val="000000" w:themeColor="text1"/>
            <w:szCs w:val="24"/>
          </w:rPr>
          <w:t>value</w:t>
        </w:r>
      </w:ins>
      <w:r>
        <w:rPr>
          <w:rFonts w:cs="Times New Roman"/>
          <w:color w:val="000000" w:themeColor="text1"/>
          <w:szCs w:val="24"/>
        </w:rPr>
        <w:t>, i.e., 20</w:t>
      </w:r>
      <w:r w:rsidRPr="00CC52A8">
        <w:rPr>
          <w:rFonts w:cs="Times New Roman"/>
          <w:color w:val="000000" w:themeColor="text1"/>
          <w:szCs w:val="24"/>
        </w:rPr>
        <w:t>µL</w:t>
      </w:r>
      <w:r>
        <w:rPr>
          <w:rFonts w:cs="Times New Roman"/>
          <w:color w:val="000000" w:themeColor="text1"/>
          <w:szCs w:val="24"/>
        </w:rPr>
        <w:t xml:space="preserve"> for the 14</w:t>
      </w:r>
      <w:del w:id="625" w:author="Nick Brown" w:date="2022-07-05T22:56:00Z">
        <w:r w:rsidDel="00592FD4">
          <w:rPr>
            <w:rFonts w:cs="Times New Roman"/>
            <w:color w:val="000000" w:themeColor="text1"/>
            <w:szCs w:val="24"/>
          </w:rPr>
          <w:delText>-</w:delText>
        </w:r>
      </w:del>
      <w:ins w:id="626" w:author="Nick Brown" w:date="2022-07-05T22:56:00Z">
        <w:r w:rsidR="00592FD4">
          <w:rPr>
            <w:rFonts w:cs="Times New Roman"/>
            <w:color w:val="000000" w:themeColor="text1"/>
            <w:szCs w:val="24"/>
          </w:rPr>
          <w:t xml:space="preserve"> – </w:t>
        </w:r>
      </w:ins>
      <w:r>
        <w:rPr>
          <w:rFonts w:cs="Times New Roman"/>
          <w:color w:val="000000" w:themeColor="text1"/>
          <w:szCs w:val="24"/>
        </w:rPr>
        <w:t xml:space="preserve">gauge needle, until specific surface tensions </w:t>
      </w:r>
      <w:del w:id="627" w:author="Sepideh Razavi" w:date="2022-07-05T11:20:00Z">
        <w:r w:rsidDel="00D2779C">
          <w:rPr>
            <w:rFonts w:cs="Times New Roman"/>
            <w:color w:val="000000" w:themeColor="text1"/>
            <w:szCs w:val="24"/>
          </w:rPr>
          <w:delText xml:space="preserve">were reached </w:delText>
        </w:r>
      </w:del>
      <w:r>
        <w:rPr>
          <w:rFonts w:cs="Times New Roman"/>
          <w:color w:val="000000" w:themeColor="text1"/>
          <w:szCs w:val="24"/>
        </w:rPr>
        <w:t xml:space="preserve">such as </w:t>
      </w:r>
      <w:del w:id="628" w:author="Sepideh Razavi" w:date="2022-07-05T11:19:00Z">
        <w:r w:rsidDel="00D2779C">
          <w:rPr>
            <w:rFonts w:cs="Times New Roman"/>
            <w:color w:val="000000" w:themeColor="text1"/>
            <w:szCs w:val="24"/>
          </w:rPr>
          <w:delText xml:space="preserve">60, 65, or </w:delText>
        </w:r>
      </w:del>
      <w:r>
        <w:rPr>
          <w:rFonts w:cs="Times New Roman"/>
          <w:color w:val="000000" w:themeColor="text1"/>
          <w:szCs w:val="24"/>
        </w:rPr>
        <w:t>70</w:t>
      </w:r>
      <w:ins w:id="629" w:author="Sepideh Razavi" w:date="2022-07-05T11:19:00Z">
        <w:r w:rsidR="00D2779C">
          <w:rPr>
            <w:rFonts w:cs="Times New Roman"/>
            <w:color w:val="000000" w:themeColor="text1"/>
            <w:szCs w:val="24"/>
          </w:rPr>
          <w:t xml:space="preserve">, 65, and 60 </w:t>
        </w:r>
      </w:ins>
      <w:r>
        <w:rPr>
          <w:rFonts w:cs="Times New Roman"/>
          <w:color w:val="000000" w:themeColor="text1"/>
          <w:szCs w:val="24"/>
        </w:rPr>
        <w:t>mN/m</w:t>
      </w:r>
      <w:ins w:id="630" w:author="Sepideh Razavi" w:date="2022-07-05T11:20:00Z">
        <w:r w:rsidR="00D2779C">
          <w:rPr>
            <w:rFonts w:cs="Times New Roman"/>
            <w:color w:val="000000" w:themeColor="text1"/>
            <w:szCs w:val="24"/>
          </w:rPr>
          <w:t xml:space="preserve"> were reached</w:t>
        </w:r>
      </w:ins>
      <w:r>
        <w:rPr>
          <w:rFonts w:cs="Times New Roman"/>
          <w:color w:val="000000" w:themeColor="text1"/>
          <w:szCs w:val="24"/>
        </w:rPr>
        <w:t xml:space="preserve">. Once the surface tension was reached, the drop was then oscillated at 1Hz for 6 cycles followed by </w:t>
      </w:r>
      <w:ins w:id="631" w:author="Nick Brown" w:date="2022-07-10T18:08:00Z">
        <w:r w:rsidR="002C52B5">
          <w:rPr>
            <w:rFonts w:cs="Times New Roman"/>
            <w:color w:val="000000" w:themeColor="text1"/>
            <w:szCs w:val="24"/>
          </w:rPr>
          <w:t>0</w:t>
        </w:r>
      </w:ins>
      <w:r>
        <w:rPr>
          <w:rFonts w:cs="Times New Roman"/>
          <w:color w:val="000000" w:themeColor="text1"/>
          <w:szCs w:val="24"/>
        </w:rPr>
        <w:t xml:space="preserve">.1 Hz, with a maximum volume change of </w:t>
      </w:r>
      <w:ins w:id="632" w:author="Nick Brown" w:date="2022-07-10T18:07:00Z">
        <w:r w:rsidR="002C52B5">
          <w:rPr>
            <w:rFonts w:cs="Times New Roman"/>
            <w:color w:val="000000" w:themeColor="text1"/>
            <w:szCs w:val="24"/>
          </w:rPr>
          <w:t>0</w:t>
        </w:r>
      </w:ins>
      <w:r>
        <w:rPr>
          <w:rFonts w:cs="Times New Roman"/>
          <w:color w:val="000000" w:themeColor="text1"/>
          <w:szCs w:val="24"/>
        </w:rPr>
        <w:t>.</w:t>
      </w:r>
      <w:ins w:id="633" w:author="Nick Brown" w:date="2022-07-05T14:20:00Z">
        <w:r w:rsidR="007923FD">
          <w:rPr>
            <w:rFonts w:cs="Times New Roman"/>
            <w:color w:val="000000" w:themeColor="text1"/>
            <w:szCs w:val="24"/>
          </w:rPr>
          <w:t>2</w:t>
        </w:r>
      </w:ins>
      <w:del w:id="634" w:author="Nick Brown" w:date="2022-07-05T14:20:00Z">
        <w:r w:rsidDel="007923FD">
          <w:rPr>
            <w:rFonts w:cs="Times New Roman"/>
            <w:color w:val="000000" w:themeColor="text1"/>
            <w:szCs w:val="24"/>
          </w:rPr>
          <w:delText>4</w:delText>
        </w:r>
      </w:del>
      <w:r w:rsidRPr="00CC52A8">
        <w:rPr>
          <w:rFonts w:cs="Times New Roman"/>
          <w:color w:val="000000" w:themeColor="text1"/>
          <w:szCs w:val="24"/>
        </w:rPr>
        <w:t>µL</w:t>
      </w:r>
      <w:r>
        <w:rPr>
          <w:rFonts w:cs="Times New Roman"/>
          <w:color w:val="000000" w:themeColor="text1"/>
          <w:szCs w:val="24"/>
        </w:rPr>
        <w:t xml:space="preserve"> during pulsation</w:t>
      </w:r>
      <w:ins w:id="635" w:author="Nick Brown" w:date="2022-07-05T14:20:00Z">
        <w:r w:rsidR="005949D5">
          <w:rPr>
            <w:rFonts w:cs="Times New Roman"/>
            <w:color w:val="000000" w:themeColor="text1"/>
            <w:szCs w:val="24"/>
          </w:rPr>
          <w:t xml:space="preserve"> which resulted in 1.41</w:t>
        </w:r>
      </w:ins>
      <w:ins w:id="636" w:author="Nick Brown" w:date="2022-07-05T14:21:00Z">
        <w:r w:rsidR="00654040">
          <w:rPr>
            <w:rFonts w:cs="Times New Roman"/>
            <w:color w:val="000000" w:themeColor="text1"/>
            <w:szCs w:val="24"/>
          </w:rPr>
          <w:t xml:space="preserve"> – 3.85% total change in surface area during compression with an average of 2.42 ± .64%</w:t>
        </w:r>
      </w:ins>
      <w:r>
        <w:rPr>
          <w:rFonts w:cs="Times New Roman"/>
          <w:color w:val="000000" w:themeColor="text1"/>
          <w:szCs w:val="24"/>
        </w:rPr>
        <w:t xml:space="preserve">. After the trial </w:t>
      </w:r>
      <w:ins w:id="637" w:author="Sepideh Razavi" w:date="2022-07-05T11:21:00Z">
        <w:r w:rsidR="00D2779C">
          <w:rPr>
            <w:rFonts w:cs="Times New Roman"/>
            <w:color w:val="000000" w:themeColor="text1"/>
            <w:szCs w:val="24"/>
          </w:rPr>
          <w:t xml:space="preserve">has </w:t>
        </w:r>
      </w:ins>
      <w:r>
        <w:rPr>
          <w:rFonts w:cs="Times New Roman"/>
          <w:color w:val="000000" w:themeColor="text1"/>
          <w:szCs w:val="24"/>
        </w:rPr>
        <w:t>finished, the drop was compressed further decreasing the surface tension</w:t>
      </w:r>
      <w:ins w:id="638" w:author="Sepideh Razavi" w:date="2022-07-05T11:22:00Z">
        <w:r w:rsidR="00D2779C">
          <w:rPr>
            <w:rFonts w:cs="Times New Roman"/>
            <w:color w:val="000000" w:themeColor="text1"/>
            <w:szCs w:val="24"/>
          </w:rPr>
          <w:t xml:space="preserve"> to the next value.</w:t>
        </w:r>
      </w:ins>
      <w:del w:id="639" w:author="Sepideh Razavi" w:date="2022-07-05T11:22:00Z">
        <w:r w:rsidDel="00D2779C">
          <w:rPr>
            <w:rFonts w:cs="Times New Roman"/>
            <w:color w:val="000000" w:themeColor="text1"/>
            <w:szCs w:val="24"/>
          </w:rPr>
          <w:delText>, and</w:delText>
        </w:r>
      </w:del>
      <w:r>
        <w:rPr>
          <w:rFonts w:cs="Times New Roman"/>
          <w:color w:val="000000" w:themeColor="text1"/>
          <w:szCs w:val="24"/>
        </w:rPr>
        <w:t xml:space="preserve"> </w:t>
      </w:r>
      <w:ins w:id="640" w:author="Sepideh Razavi" w:date="2022-07-05T11:22:00Z">
        <w:r w:rsidR="00D2779C">
          <w:rPr>
            <w:rFonts w:cs="Times New Roman"/>
            <w:color w:val="000000" w:themeColor="text1"/>
            <w:szCs w:val="24"/>
          </w:rPr>
          <w:t>T</w:t>
        </w:r>
      </w:ins>
      <w:del w:id="641" w:author="Sepideh Razavi" w:date="2022-07-05T11:22:00Z">
        <w:r w:rsidDel="00D2779C">
          <w:rPr>
            <w:rFonts w:cs="Times New Roman"/>
            <w:color w:val="000000" w:themeColor="text1"/>
            <w:szCs w:val="24"/>
          </w:rPr>
          <w:delText>t</w:delText>
        </w:r>
      </w:del>
      <w:r>
        <w:rPr>
          <w:rFonts w:cs="Times New Roman"/>
          <w:color w:val="000000" w:themeColor="text1"/>
          <w:szCs w:val="24"/>
        </w:rPr>
        <w:t>h</w:t>
      </w:r>
      <w:ins w:id="642" w:author="Sepideh Razavi" w:date="2022-07-05T11:22:00Z">
        <w:r w:rsidR="00D2779C">
          <w:rPr>
            <w:rFonts w:cs="Times New Roman"/>
            <w:color w:val="000000" w:themeColor="text1"/>
            <w:szCs w:val="24"/>
          </w:rPr>
          <w:t>is</w:t>
        </w:r>
      </w:ins>
      <w:del w:id="643" w:author="Sepideh Razavi" w:date="2022-07-05T11:22:00Z">
        <w:r w:rsidDel="00D2779C">
          <w:rPr>
            <w:rFonts w:cs="Times New Roman"/>
            <w:color w:val="000000" w:themeColor="text1"/>
            <w:szCs w:val="24"/>
          </w:rPr>
          <w:delText>e</w:delText>
        </w:r>
      </w:del>
      <w:r>
        <w:rPr>
          <w:rFonts w:cs="Times New Roman"/>
          <w:color w:val="000000" w:themeColor="text1"/>
          <w:szCs w:val="24"/>
        </w:rPr>
        <w:t xml:space="preserve"> process </w:t>
      </w:r>
      <w:ins w:id="644" w:author="Sepideh Razavi" w:date="2022-07-05T11:22:00Z">
        <w:r w:rsidR="00D2779C">
          <w:rPr>
            <w:rFonts w:cs="Times New Roman"/>
            <w:color w:val="000000" w:themeColor="text1"/>
            <w:szCs w:val="24"/>
          </w:rPr>
          <w:t xml:space="preserve">was </w:t>
        </w:r>
      </w:ins>
      <w:r>
        <w:rPr>
          <w:rFonts w:cs="Times New Roman"/>
          <w:color w:val="000000" w:themeColor="text1"/>
          <w:szCs w:val="24"/>
        </w:rPr>
        <w:t xml:space="preserve">repeated until the </w:t>
      </w:r>
      <w:del w:id="645" w:author="Sepideh Razavi" w:date="2022-07-05T11:22:00Z">
        <w:r w:rsidDel="00D2779C">
          <w:rPr>
            <w:rFonts w:cs="Times New Roman"/>
            <w:color w:val="000000" w:themeColor="text1"/>
            <w:szCs w:val="24"/>
          </w:rPr>
          <w:delText xml:space="preserve">sample </w:delText>
        </w:r>
      </w:del>
      <w:ins w:id="646" w:author="Sepideh Razavi" w:date="2022-07-05T11:22:00Z">
        <w:r w:rsidR="00D2779C">
          <w:rPr>
            <w:rFonts w:cs="Times New Roman"/>
            <w:color w:val="000000" w:themeColor="text1"/>
            <w:szCs w:val="24"/>
          </w:rPr>
          <w:t xml:space="preserve">collapse </w:t>
        </w:r>
        <w:del w:id="647" w:author="Nick Brown" w:date="2022-07-05T13:00:00Z">
          <w:r w:rsidR="00D2779C" w:rsidDel="00710B46">
            <w:rPr>
              <w:rFonts w:cs="Times New Roman"/>
              <w:color w:val="000000" w:themeColor="text1"/>
              <w:szCs w:val="24"/>
            </w:rPr>
            <w:delText>fo</w:delText>
          </w:r>
        </w:del>
      </w:ins>
      <w:ins w:id="648" w:author="Nick Brown" w:date="2022-07-05T13:00:00Z">
        <w:r w:rsidR="00710B46">
          <w:rPr>
            <w:rFonts w:cs="Times New Roman"/>
            <w:color w:val="000000" w:themeColor="text1"/>
            <w:szCs w:val="24"/>
          </w:rPr>
          <w:t>of</w:t>
        </w:r>
      </w:ins>
      <w:ins w:id="649" w:author="Sepideh Razavi" w:date="2022-07-05T11:22:00Z">
        <w:r w:rsidR="00D2779C">
          <w:rPr>
            <w:rFonts w:cs="Times New Roman"/>
            <w:color w:val="000000" w:themeColor="text1"/>
            <w:szCs w:val="24"/>
          </w:rPr>
          <w:t xml:space="preserve"> the monolayer </w:t>
        </w:r>
      </w:ins>
      <w:del w:id="650" w:author="Sepideh Razavi" w:date="2022-07-05T11:22:00Z">
        <w:r w:rsidDel="00D2779C">
          <w:rPr>
            <w:rFonts w:cs="Times New Roman"/>
            <w:color w:val="000000" w:themeColor="text1"/>
            <w:szCs w:val="24"/>
          </w:rPr>
          <w:delText xml:space="preserve">was no longer </w:delText>
        </w:r>
      </w:del>
      <w:ins w:id="651" w:author="Sepideh Razavi" w:date="2022-07-05T11:22:00Z">
        <w:r w:rsidR="00D2779C">
          <w:rPr>
            <w:rFonts w:cs="Times New Roman"/>
            <w:color w:val="000000" w:themeColor="text1"/>
            <w:szCs w:val="24"/>
          </w:rPr>
          <w:t xml:space="preserve">at which point the </w:t>
        </w:r>
      </w:ins>
      <w:r>
        <w:rPr>
          <w:rFonts w:cs="Times New Roman"/>
          <w:color w:val="000000" w:themeColor="text1"/>
          <w:szCs w:val="24"/>
        </w:rPr>
        <w:t>droplet</w:t>
      </w:r>
      <w:del w:id="652" w:author="Sepideh Razavi" w:date="2022-07-05T11:23:00Z">
        <w:r w:rsidDel="00D2779C">
          <w:rPr>
            <w:rFonts w:cs="Times New Roman"/>
            <w:color w:val="000000" w:themeColor="text1"/>
            <w:szCs w:val="24"/>
          </w:rPr>
          <w:delText>-</w:delText>
        </w:r>
      </w:del>
      <w:ins w:id="653" w:author="Sepideh Razavi" w:date="2022-07-05T11:23:00Z">
        <w:r w:rsidR="00D2779C">
          <w:rPr>
            <w:rFonts w:cs="Times New Roman"/>
            <w:color w:val="000000" w:themeColor="text1"/>
            <w:szCs w:val="24"/>
          </w:rPr>
          <w:t xml:space="preserve"> </w:t>
        </w:r>
      </w:ins>
      <w:r>
        <w:rPr>
          <w:rFonts w:cs="Times New Roman"/>
          <w:color w:val="000000" w:themeColor="text1"/>
          <w:szCs w:val="24"/>
        </w:rPr>
        <w:t>shape</w:t>
      </w:r>
      <w:del w:id="654" w:author="Sepideh Razavi" w:date="2022-07-05T11:23:00Z">
        <w:r w:rsidDel="00D2779C">
          <w:rPr>
            <w:rFonts w:cs="Times New Roman"/>
            <w:color w:val="000000" w:themeColor="text1"/>
            <w:szCs w:val="24"/>
          </w:rPr>
          <w:delText>d</w:delText>
        </w:r>
      </w:del>
      <w:ins w:id="655" w:author="Sepideh Razavi" w:date="2022-07-05T11:23:00Z">
        <w:r w:rsidR="00D2779C">
          <w:rPr>
            <w:rFonts w:cs="Times New Roman"/>
            <w:color w:val="000000" w:themeColor="text1"/>
            <w:szCs w:val="24"/>
          </w:rPr>
          <w:t xml:space="preserve"> </w:t>
        </w:r>
      </w:ins>
      <w:del w:id="656" w:author="Sepideh Razavi" w:date="2022-07-05T11:23:00Z">
        <w:r w:rsidDel="00D2779C">
          <w:rPr>
            <w:rFonts w:cs="Times New Roman"/>
            <w:color w:val="000000" w:themeColor="text1"/>
            <w:szCs w:val="24"/>
          </w:rPr>
          <w:delText xml:space="preserve"> and </w:delText>
        </w:r>
      </w:del>
      <w:r>
        <w:rPr>
          <w:rFonts w:cs="Times New Roman"/>
          <w:color w:val="000000" w:themeColor="text1"/>
          <w:szCs w:val="24"/>
        </w:rPr>
        <w:t xml:space="preserve">could not be </w:t>
      </w:r>
      <w:del w:id="657" w:author="Sepideh Razavi" w:date="2022-07-05T11:23:00Z">
        <w:r w:rsidDel="004F1682">
          <w:rPr>
            <w:rFonts w:cs="Times New Roman"/>
            <w:color w:val="000000" w:themeColor="text1"/>
            <w:szCs w:val="24"/>
          </w:rPr>
          <w:delText xml:space="preserve">correctly </w:delText>
        </w:r>
      </w:del>
      <w:ins w:id="658" w:author="Sepideh Razavi" w:date="2022-07-05T11:23:00Z">
        <w:r w:rsidR="004F1682">
          <w:rPr>
            <w:rFonts w:cs="Times New Roman"/>
            <w:color w:val="000000" w:themeColor="text1"/>
            <w:szCs w:val="24"/>
          </w:rPr>
          <w:t xml:space="preserve">properly </w:t>
        </w:r>
      </w:ins>
      <w:r>
        <w:rPr>
          <w:rFonts w:cs="Times New Roman"/>
          <w:color w:val="000000" w:themeColor="text1"/>
          <w:szCs w:val="24"/>
        </w:rPr>
        <w:t>identified by the software.</w:t>
      </w:r>
    </w:p>
    <w:p w14:paraId="11E2B129" w14:textId="77777777" w:rsidR="00994385" w:rsidRDefault="00994385" w:rsidP="007F137B">
      <w:pPr>
        <w:spacing w:line="480" w:lineRule="auto"/>
        <w:ind w:firstLine="720"/>
        <w:jc w:val="both"/>
        <w:rPr>
          <w:rFonts w:cs="Times New Roman"/>
          <w:color w:val="000000" w:themeColor="text1"/>
          <w:szCs w:val="24"/>
        </w:rPr>
      </w:pPr>
    </w:p>
    <w:p w14:paraId="24187AA9" w14:textId="77777777" w:rsidR="00994385" w:rsidRDefault="00994385" w:rsidP="007F137B">
      <w:pPr>
        <w:spacing w:line="480" w:lineRule="auto"/>
        <w:ind w:firstLine="720"/>
        <w:jc w:val="both"/>
        <w:rPr>
          <w:rFonts w:cs="Times New Roman"/>
          <w:color w:val="000000" w:themeColor="text1"/>
          <w:szCs w:val="24"/>
        </w:rPr>
      </w:pPr>
    </w:p>
    <w:p w14:paraId="4A843CE8" w14:textId="77777777" w:rsidR="00994385" w:rsidDel="00521F86" w:rsidRDefault="00994385" w:rsidP="007F137B">
      <w:pPr>
        <w:spacing w:line="480" w:lineRule="auto"/>
        <w:ind w:firstLine="720"/>
        <w:jc w:val="both"/>
        <w:rPr>
          <w:del w:id="659" w:author="Nick Brown" w:date="2022-07-05T18:57:00Z"/>
          <w:rFonts w:cs="Times New Roman"/>
          <w:color w:val="000000" w:themeColor="text1"/>
          <w:szCs w:val="24"/>
        </w:rPr>
      </w:pPr>
    </w:p>
    <w:p w14:paraId="183FD369" w14:textId="77777777" w:rsidR="00994385" w:rsidDel="00521F86" w:rsidRDefault="00994385" w:rsidP="007F137B">
      <w:pPr>
        <w:spacing w:line="480" w:lineRule="auto"/>
        <w:ind w:firstLine="720"/>
        <w:jc w:val="both"/>
        <w:rPr>
          <w:del w:id="660" w:author="Nick Brown" w:date="2022-07-05T18:57:00Z"/>
          <w:rFonts w:cs="Times New Roman"/>
          <w:color w:val="000000" w:themeColor="text1"/>
          <w:szCs w:val="24"/>
        </w:rPr>
      </w:pPr>
    </w:p>
    <w:p w14:paraId="356135D8" w14:textId="77777777" w:rsidR="00994385" w:rsidDel="00521F86" w:rsidRDefault="00994385" w:rsidP="007F137B">
      <w:pPr>
        <w:spacing w:line="480" w:lineRule="auto"/>
        <w:ind w:firstLine="720"/>
        <w:jc w:val="both"/>
        <w:rPr>
          <w:del w:id="661" w:author="Nick Brown" w:date="2022-07-05T18:57:00Z"/>
          <w:rFonts w:cs="Times New Roman"/>
          <w:color w:val="000000" w:themeColor="text1"/>
          <w:szCs w:val="24"/>
        </w:rPr>
      </w:pPr>
    </w:p>
    <w:p w14:paraId="7229AC44" w14:textId="77777777" w:rsidR="00994385" w:rsidRPr="00F81F77" w:rsidRDefault="00994385">
      <w:pPr>
        <w:spacing w:line="480" w:lineRule="auto"/>
        <w:jc w:val="both"/>
        <w:rPr>
          <w:rFonts w:cs="Times New Roman"/>
          <w:color w:val="000000" w:themeColor="text1"/>
          <w:szCs w:val="24"/>
        </w:rPr>
        <w:pPrChange w:id="662" w:author="Nick Brown" w:date="2022-07-05T18:57:00Z">
          <w:pPr>
            <w:spacing w:line="480" w:lineRule="auto"/>
            <w:ind w:firstLine="720"/>
            <w:jc w:val="both"/>
          </w:pPr>
        </w:pPrChange>
      </w:pPr>
    </w:p>
    <w:p w14:paraId="7001DA1D" w14:textId="5D47537E" w:rsidR="007F137B" w:rsidRPr="00F81F77" w:rsidRDefault="001A4777" w:rsidP="007F137B">
      <w:pPr>
        <w:spacing w:line="480" w:lineRule="auto"/>
        <w:rPr>
          <w:rFonts w:cs="Times New Roman"/>
          <w:i/>
          <w:iCs/>
          <w:color w:val="000000" w:themeColor="text1"/>
          <w:szCs w:val="24"/>
        </w:rPr>
      </w:pPr>
      <w:r>
        <w:rPr>
          <w:rFonts w:cs="Times New Roman"/>
          <w:i/>
          <w:iCs/>
          <w:color w:val="000000" w:themeColor="text1"/>
          <w:szCs w:val="24"/>
        </w:rPr>
        <w:lastRenderedPageBreak/>
        <w:t xml:space="preserve">3.8 </w:t>
      </w:r>
      <w:r w:rsidR="007F137B" w:rsidRPr="00F81F77">
        <w:rPr>
          <w:rFonts w:cs="Times New Roman"/>
          <w:i/>
          <w:iCs/>
          <w:color w:val="000000" w:themeColor="text1"/>
          <w:szCs w:val="24"/>
        </w:rPr>
        <w:t xml:space="preserve">Langmuir Trough Measurements </w:t>
      </w:r>
    </w:p>
    <w:p w14:paraId="12197DB4" w14:textId="43B4CFDF" w:rsidR="007F137B" w:rsidRDefault="00E452A2" w:rsidP="007F137B">
      <w:pPr>
        <w:spacing w:line="480" w:lineRule="auto"/>
        <w:jc w:val="both"/>
        <w:rPr>
          <w:rFonts w:cs="Times New Roman"/>
          <w:color w:val="000000" w:themeColor="text1"/>
          <w:szCs w:val="24"/>
        </w:rPr>
      </w:pPr>
      <w:r>
        <w:rPr>
          <w:noProof/>
        </w:rPr>
        <w:drawing>
          <wp:anchor distT="0" distB="0" distL="114300" distR="114300" simplePos="0" relativeHeight="251747328" behindDoc="0" locked="0" layoutInCell="1" allowOverlap="1" wp14:anchorId="1ABB356C" wp14:editId="3D9663A4">
            <wp:simplePos x="0" y="0"/>
            <wp:positionH relativeFrom="margin">
              <wp:posOffset>285750</wp:posOffset>
            </wp:positionH>
            <wp:positionV relativeFrom="paragraph">
              <wp:posOffset>1677035</wp:posOffset>
            </wp:positionV>
            <wp:extent cx="2457450" cy="2207260"/>
            <wp:effectExtent l="0" t="0" r="0" b="2540"/>
            <wp:wrapTopAndBottom/>
            <wp:docPr id="61" name="Picture 61" descr="A picture containing indoor, microscope, device, mill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A picture containing indoor, microscope, device, miller&#10;&#10;Description automatically generated"/>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6776" r="9709"/>
                    <a:stretch/>
                  </pic:blipFill>
                  <pic:spPr bwMode="auto">
                    <a:xfrm rot="10800000">
                      <a:off x="0" y="0"/>
                      <a:ext cx="2457450" cy="22072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48352" behindDoc="0" locked="0" layoutInCell="1" allowOverlap="1" wp14:anchorId="4E03826C" wp14:editId="4D795B0D">
            <wp:simplePos x="0" y="0"/>
            <wp:positionH relativeFrom="margin">
              <wp:posOffset>2914650</wp:posOffset>
            </wp:positionH>
            <wp:positionV relativeFrom="paragraph">
              <wp:posOffset>1685925</wp:posOffset>
            </wp:positionV>
            <wp:extent cx="2565400" cy="2181225"/>
            <wp:effectExtent l="0" t="0" r="6350" b="9525"/>
            <wp:wrapTopAndBottom/>
            <wp:docPr id="62" name="Picture 62" descr="Engineering draw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Engineering drawing&#10;&#10;Description automatically generated with medium confidence"/>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r="11790"/>
                    <a:stretch/>
                  </pic:blipFill>
                  <pic:spPr bwMode="auto">
                    <a:xfrm rot="10800000">
                      <a:off x="0" y="0"/>
                      <a:ext cx="2565400" cy="2181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F137B" w:rsidRPr="00F81F77">
        <w:rPr>
          <w:rFonts w:cs="Times New Roman"/>
          <w:i/>
          <w:iCs/>
          <w:color w:val="000000" w:themeColor="text1"/>
          <w:szCs w:val="24"/>
        </w:rPr>
        <w:tab/>
      </w:r>
      <w:r w:rsidR="007F137B" w:rsidRPr="00F81F77">
        <w:rPr>
          <w:rFonts w:cs="Times New Roman"/>
          <w:color w:val="000000" w:themeColor="text1"/>
          <w:szCs w:val="24"/>
        </w:rPr>
        <w:t>A custom</w:t>
      </w:r>
      <w:del w:id="663" w:author="Nick Brown" w:date="2022-07-05T22:56:00Z">
        <w:r w:rsidR="007F137B" w:rsidRPr="00F81F77" w:rsidDel="00592FD4">
          <w:rPr>
            <w:rFonts w:cs="Times New Roman"/>
            <w:color w:val="000000" w:themeColor="text1"/>
            <w:szCs w:val="24"/>
          </w:rPr>
          <w:delText>-</w:delText>
        </w:r>
      </w:del>
      <w:ins w:id="664" w:author="Nick Brown" w:date="2022-07-05T22:56:00Z">
        <w:r w:rsidR="00592FD4">
          <w:rPr>
            <w:rFonts w:cs="Times New Roman"/>
            <w:color w:val="000000" w:themeColor="text1"/>
            <w:szCs w:val="24"/>
          </w:rPr>
          <w:t xml:space="preserve"> – </w:t>
        </w:r>
      </w:ins>
      <w:r w:rsidR="007F137B" w:rsidRPr="00F81F77">
        <w:rPr>
          <w:rFonts w:cs="Times New Roman"/>
          <w:color w:val="000000" w:themeColor="text1"/>
          <w:szCs w:val="24"/>
        </w:rPr>
        <w:t>designed Langmuir trough (medium trough with inverted microscope window, Nanoscience instruments) equipped with a microscopy window is integrated with an inverted optical microscope (Olympus IX73 Research Inverted Microscope) to investigate the response and accompanying microstructural changes of particle</w:t>
      </w:r>
      <w:del w:id="665" w:author="Nick Brown" w:date="2022-07-05T22:56:00Z">
        <w:r w:rsidR="007F137B" w:rsidRPr="00F81F77" w:rsidDel="00592FD4">
          <w:rPr>
            <w:rFonts w:cs="Times New Roman"/>
            <w:color w:val="000000" w:themeColor="text1"/>
            <w:szCs w:val="24"/>
          </w:rPr>
          <w:delText>-</w:delText>
        </w:r>
      </w:del>
      <w:ins w:id="666" w:author="Nick Brown" w:date="2022-07-05T22:56:00Z">
        <w:r w:rsidR="00592FD4">
          <w:rPr>
            <w:rFonts w:cs="Times New Roman"/>
            <w:color w:val="000000" w:themeColor="text1"/>
            <w:szCs w:val="24"/>
          </w:rPr>
          <w:t xml:space="preserve"> – </w:t>
        </w:r>
      </w:ins>
      <w:r w:rsidR="007F137B" w:rsidRPr="00F81F77">
        <w:rPr>
          <w:rFonts w:cs="Times New Roman"/>
          <w:color w:val="000000" w:themeColor="text1"/>
          <w:szCs w:val="24"/>
        </w:rPr>
        <w:t>laden interfaces to compressions</w:t>
      </w:r>
      <w:r w:rsidR="007F137B">
        <w:rPr>
          <w:rFonts w:cs="Times New Roman"/>
          <w:color w:val="000000" w:themeColor="text1"/>
          <w:szCs w:val="24"/>
        </w:rPr>
        <w:t>, shown below</w:t>
      </w:r>
      <w:r w:rsidR="00A0478F">
        <w:rPr>
          <w:rFonts w:cs="Times New Roman"/>
          <w:color w:val="000000" w:themeColor="text1"/>
          <w:szCs w:val="24"/>
        </w:rPr>
        <w:t xml:space="preserve"> in Fig. 3.3</w:t>
      </w:r>
      <w:r w:rsidR="007F137B" w:rsidRPr="00F81F77">
        <w:rPr>
          <w:rFonts w:cs="Times New Roman"/>
          <w:color w:val="000000" w:themeColor="text1"/>
          <w:szCs w:val="24"/>
        </w:rPr>
        <w:t xml:space="preserve">.  </w:t>
      </w:r>
    </w:p>
    <w:p w14:paraId="76F81CE8" w14:textId="56B4B43A" w:rsidR="007F137B" w:rsidRPr="00F10F44" w:rsidRDefault="007F137B" w:rsidP="004C5C45">
      <w:pPr>
        <w:spacing w:line="480" w:lineRule="auto"/>
        <w:jc w:val="both"/>
        <w:rPr>
          <w:rFonts w:cs="Times New Roman"/>
          <w:color w:val="000000" w:themeColor="text1"/>
          <w:sz w:val="20"/>
          <w:szCs w:val="20"/>
        </w:rPr>
      </w:pPr>
      <w:r w:rsidRPr="00F10F44">
        <w:rPr>
          <w:rFonts w:cs="Times New Roman"/>
          <w:color w:val="000000" w:themeColor="text1"/>
          <w:sz w:val="20"/>
          <w:szCs w:val="20"/>
        </w:rPr>
        <w:t xml:space="preserve">Figure </w:t>
      </w:r>
      <w:r w:rsidR="00E452A2" w:rsidRPr="00F10F44">
        <w:rPr>
          <w:rFonts w:cs="Times New Roman"/>
          <w:color w:val="000000" w:themeColor="text1"/>
          <w:sz w:val="20"/>
          <w:szCs w:val="20"/>
        </w:rPr>
        <w:t>3</w:t>
      </w:r>
      <w:r w:rsidRPr="00F10F44">
        <w:rPr>
          <w:rFonts w:cs="Times New Roman"/>
          <w:color w:val="000000" w:themeColor="text1"/>
          <w:sz w:val="20"/>
          <w:szCs w:val="20"/>
        </w:rPr>
        <w:t>.</w:t>
      </w:r>
      <w:r w:rsidR="004C5C45">
        <w:rPr>
          <w:rFonts w:cs="Times New Roman"/>
          <w:color w:val="000000" w:themeColor="text1"/>
          <w:sz w:val="20"/>
          <w:szCs w:val="20"/>
        </w:rPr>
        <w:t>3</w:t>
      </w:r>
      <w:ins w:id="667" w:author="Nick Brown" w:date="2022-07-05T22:50:00Z">
        <w:r w:rsidR="00E9303A">
          <w:rPr>
            <w:rFonts w:cs="Times New Roman"/>
            <w:color w:val="000000" w:themeColor="text1"/>
            <w:sz w:val="20"/>
            <w:szCs w:val="20"/>
          </w:rPr>
          <w:t>.</w:t>
        </w:r>
      </w:ins>
      <w:del w:id="668" w:author="Nick Brown" w:date="2022-07-05T22:50:00Z">
        <w:r w:rsidR="004C5C45" w:rsidDel="00E9303A">
          <w:rPr>
            <w:rFonts w:cs="Times New Roman"/>
            <w:color w:val="000000" w:themeColor="text1"/>
            <w:sz w:val="20"/>
            <w:szCs w:val="20"/>
          </w:rPr>
          <w:delText>:</w:delText>
        </w:r>
      </w:del>
      <w:r w:rsidRPr="00F10F44">
        <w:rPr>
          <w:rFonts w:cs="Times New Roman"/>
          <w:color w:val="000000" w:themeColor="text1"/>
          <w:sz w:val="20"/>
          <w:szCs w:val="20"/>
        </w:rPr>
        <w:t xml:space="preserve"> Langmuir trough (left) alongside the inverted microscope (right).</w:t>
      </w:r>
    </w:p>
    <w:p w14:paraId="2779EB2A" w14:textId="35337A0A" w:rsidR="007F137B" w:rsidRDefault="007F137B" w:rsidP="007F137B">
      <w:pPr>
        <w:spacing w:line="480" w:lineRule="auto"/>
        <w:ind w:firstLine="720"/>
        <w:jc w:val="both"/>
        <w:rPr>
          <w:ins w:id="669" w:author="Nick Brown" w:date="2022-07-05T19:00:00Z"/>
          <w:rFonts w:cs="Times New Roman"/>
          <w:color w:val="000000" w:themeColor="text1"/>
          <w:szCs w:val="24"/>
        </w:rPr>
      </w:pPr>
      <w:r w:rsidRPr="00F81F77">
        <w:rPr>
          <w:rFonts w:cs="Times New Roman"/>
          <w:color w:val="000000" w:themeColor="text1"/>
          <w:szCs w:val="24"/>
        </w:rPr>
        <w:t xml:space="preserve">A platinum Wilhelmy plate was utilized to measure the change in the surface pressure as a function of the applied compressions. 100 µL of a solution of </w:t>
      </w:r>
      <w:r w:rsidR="00403F23">
        <w:rPr>
          <w:rFonts w:cs="Times New Roman"/>
          <w:color w:val="000000" w:themeColor="text1"/>
          <w:szCs w:val="24"/>
        </w:rPr>
        <w:t>fumed</w:t>
      </w:r>
      <w:r w:rsidRPr="00F81F77">
        <w:rPr>
          <w:rFonts w:cs="Times New Roman"/>
          <w:color w:val="000000" w:themeColor="text1"/>
          <w:szCs w:val="24"/>
        </w:rPr>
        <w:t xml:space="preserve"> (</w:t>
      </w:r>
      <w:ins w:id="670" w:author="Nick Brown" w:date="2022-07-10T18:08:00Z">
        <w:r w:rsidR="002C52B5">
          <w:rPr>
            <w:rFonts w:cs="Times New Roman"/>
            <w:color w:val="000000" w:themeColor="text1"/>
            <w:szCs w:val="24"/>
          </w:rPr>
          <w:t>0</w:t>
        </w:r>
      </w:ins>
      <w:r w:rsidRPr="00F81F77">
        <w:rPr>
          <w:rFonts w:cs="Times New Roman"/>
          <w:color w:val="000000" w:themeColor="text1"/>
          <w:szCs w:val="24"/>
        </w:rPr>
        <w:t xml:space="preserve">.75mg/100µL) or </w:t>
      </w:r>
      <w:r w:rsidR="00403F23">
        <w:rPr>
          <w:rFonts w:cs="Times New Roman"/>
          <w:color w:val="000000" w:themeColor="text1"/>
          <w:szCs w:val="24"/>
        </w:rPr>
        <w:t>colloidal</w:t>
      </w:r>
      <w:r w:rsidRPr="00F81F77">
        <w:rPr>
          <w:rFonts w:cs="Times New Roman"/>
          <w:color w:val="000000" w:themeColor="text1"/>
          <w:szCs w:val="24"/>
        </w:rPr>
        <w:t xml:space="preserve"> (3.75mg/100µL) particles dispersed in ethanol was deposited on the interface in a drop</w:t>
      </w:r>
      <w:del w:id="671" w:author="Nick Brown" w:date="2022-07-05T22:56:00Z">
        <w:r w:rsidRPr="00F81F77" w:rsidDel="00592FD4">
          <w:rPr>
            <w:rFonts w:cs="Times New Roman"/>
            <w:color w:val="000000" w:themeColor="text1"/>
            <w:szCs w:val="24"/>
          </w:rPr>
          <w:delText>-</w:delText>
        </w:r>
      </w:del>
      <w:ins w:id="672" w:author="Nick Brown" w:date="2022-07-05T22:56:00Z">
        <w:r w:rsidR="00592FD4">
          <w:rPr>
            <w:rFonts w:cs="Times New Roman"/>
            <w:color w:val="000000" w:themeColor="text1"/>
            <w:szCs w:val="24"/>
          </w:rPr>
          <w:t xml:space="preserve"> – </w:t>
        </w:r>
      </w:ins>
      <w:r w:rsidRPr="00F81F77">
        <w:rPr>
          <w:rFonts w:cs="Times New Roman"/>
          <w:color w:val="000000" w:themeColor="text1"/>
          <w:szCs w:val="24"/>
        </w:rPr>
        <w:t>by</w:t>
      </w:r>
      <w:del w:id="673" w:author="Nick Brown" w:date="2022-07-05T22:56:00Z">
        <w:r w:rsidRPr="00F81F77" w:rsidDel="00592FD4">
          <w:rPr>
            <w:rFonts w:cs="Times New Roman"/>
            <w:color w:val="000000" w:themeColor="text1"/>
            <w:szCs w:val="24"/>
          </w:rPr>
          <w:delText>-</w:delText>
        </w:r>
      </w:del>
      <w:ins w:id="674" w:author="Nick Brown" w:date="2022-07-05T22:56:00Z">
        <w:r w:rsidR="00592FD4">
          <w:rPr>
            <w:rFonts w:cs="Times New Roman"/>
            <w:color w:val="000000" w:themeColor="text1"/>
            <w:szCs w:val="24"/>
          </w:rPr>
          <w:t xml:space="preserve"> – </w:t>
        </w:r>
      </w:ins>
      <w:r w:rsidRPr="00F81F77">
        <w:rPr>
          <w:rFonts w:cs="Times New Roman"/>
          <w:color w:val="000000" w:themeColor="text1"/>
          <w:szCs w:val="24"/>
        </w:rPr>
        <w:t xml:space="preserve">drop manner using a </w:t>
      </w:r>
      <w:ins w:id="675" w:author="Nick Brown" w:date="2022-07-05T13:37:00Z">
        <w:r w:rsidR="00231770">
          <w:rPr>
            <w:rFonts w:cs="Times New Roman"/>
            <w:color w:val="000000" w:themeColor="text1"/>
            <w:szCs w:val="24"/>
          </w:rPr>
          <w:t>50µL 1705N Hamilton syringe</w:t>
        </w:r>
        <w:r w:rsidR="00231770" w:rsidRPr="00F81F77" w:rsidDel="00231770">
          <w:rPr>
            <w:rFonts w:cs="Times New Roman"/>
            <w:color w:val="000000" w:themeColor="text1"/>
            <w:szCs w:val="24"/>
          </w:rPr>
          <w:t xml:space="preserve"> </w:t>
        </w:r>
      </w:ins>
      <w:del w:id="676" w:author="Nick Brown" w:date="2022-07-05T13:37:00Z">
        <w:r w:rsidRPr="00F81F77" w:rsidDel="00231770">
          <w:rPr>
            <w:rFonts w:cs="Times New Roman"/>
            <w:color w:val="000000" w:themeColor="text1"/>
            <w:szCs w:val="24"/>
          </w:rPr>
          <w:delText>Hamilton syringe</w:delText>
        </w:r>
      </w:del>
      <w:r w:rsidRPr="00F81F77">
        <w:rPr>
          <w:rFonts w:cs="Times New Roman"/>
          <w:color w:val="000000" w:themeColor="text1"/>
          <w:szCs w:val="24"/>
        </w:rPr>
        <w:t xml:space="preserve">; the trapped particles </w:t>
      </w:r>
      <w:ins w:id="677" w:author="Sepideh Razavi" w:date="2022-07-05T11:24:00Z">
        <w:r w:rsidR="004F1682">
          <w:rPr>
            <w:rFonts w:cs="Times New Roman"/>
            <w:color w:val="000000" w:themeColor="text1"/>
            <w:szCs w:val="24"/>
          </w:rPr>
          <w:t xml:space="preserve">were </w:t>
        </w:r>
      </w:ins>
      <w:r w:rsidRPr="00F81F77">
        <w:rPr>
          <w:rFonts w:cs="Times New Roman"/>
          <w:color w:val="000000" w:themeColor="text1"/>
          <w:szCs w:val="24"/>
        </w:rPr>
        <w:t>spread on the surface via Marangoni flows. A wait period of 30 minutes was allocated to allow for the evaporation of the spreading solvent. The total area of the open and close</w:t>
      </w:r>
      <w:ins w:id="678" w:author="Sepideh Razavi" w:date="2022-07-05T11:24:00Z">
        <w:r w:rsidR="004F1682">
          <w:rPr>
            <w:rFonts w:cs="Times New Roman"/>
            <w:color w:val="000000" w:themeColor="text1"/>
            <w:szCs w:val="24"/>
          </w:rPr>
          <w:t>d</w:t>
        </w:r>
      </w:ins>
      <w:del w:id="679" w:author="Sepideh Razavi" w:date="2022-07-05T11:24:00Z">
        <w:r w:rsidRPr="00F81F77" w:rsidDel="004F1682">
          <w:rPr>
            <w:rFonts w:cs="Times New Roman"/>
            <w:color w:val="000000" w:themeColor="text1"/>
            <w:szCs w:val="24"/>
          </w:rPr>
          <w:delText>s</w:delText>
        </w:r>
      </w:del>
      <w:r w:rsidRPr="00F81F77">
        <w:rPr>
          <w:rFonts w:cs="Times New Roman"/>
          <w:color w:val="000000" w:themeColor="text1"/>
          <w:szCs w:val="24"/>
        </w:rPr>
        <w:t xml:space="preserve"> states were 180cm</w:t>
      </w:r>
      <w:r w:rsidRPr="00F81F77">
        <w:rPr>
          <w:rFonts w:cs="Times New Roman"/>
          <w:color w:val="000000" w:themeColor="text1"/>
          <w:szCs w:val="24"/>
          <w:vertAlign w:val="superscript"/>
        </w:rPr>
        <w:t>2</w:t>
      </w:r>
      <w:r w:rsidRPr="00F81F77">
        <w:rPr>
          <w:rFonts w:cs="Times New Roman"/>
          <w:color w:val="000000" w:themeColor="text1"/>
          <w:szCs w:val="24"/>
        </w:rPr>
        <w:t xml:space="preserve"> and 25cm</w:t>
      </w:r>
      <w:r w:rsidRPr="00F81F77">
        <w:rPr>
          <w:rFonts w:cs="Times New Roman"/>
          <w:color w:val="000000" w:themeColor="text1"/>
          <w:szCs w:val="24"/>
          <w:vertAlign w:val="superscript"/>
        </w:rPr>
        <w:t>2</w:t>
      </w:r>
      <w:r w:rsidRPr="00F81F77">
        <w:rPr>
          <w:rFonts w:cs="Times New Roman"/>
          <w:color w:val="000000" w:themeColor="text1"/>
          <w:szCs w:val="24"/>
        </w:rPr>
        <w:t xml:space="preserve"> respectively. Compressions were conducted at a rate of 15 cm</w:t>
      </w:r>
      <w:r w:rsidRPr="00F81F77">
        <w:rPr>
          <w:rFonts w:cs="Times New Roman"/>
          <w:color w:val="000000" w:themeColor="text1"/>
          <w:szCs w:val="24"/>
          <w:vertAlign w:val="superscript"/>
        </w:rPr>
        <w:t>2</w:t>
      </w:r>
      <w:r w:rsidRPr="00F81F77">
        <w:rPr>
          <w:rFonts w:cs="Times New Roman"/>
          <w:color w:val="000000" w:themeColor="text1"/>
          <w:szCs w:val="24"/>
        </w:rPr>
        <w:t>/min.</w:t>
      </w:r>
    </w:p>
    <w:p w14:paraId="0BCBD1E4" w14:textId="77777777" w:rsidR="00F235A5" w:rsidRPr="00F81F77" w:rsidRDefault="00F235A5" w:rsidP="007F137B">
      <w:pPr>
        <w:spacing w:line="480" w:lineRule="auto"/>
        <w:ind w:firstLine="720"/>
        <w:jc w:val="both"/>
        <w:rPr>
          <w:rFonts w:cs="Times New Roman"/>
          <w:color w:val="000000" w:themeColor="text1"/>
          <w:szCs w:val="24"/>
        </w:rPr>
      </w:pPr>
    </w:p>
    <w:p w14:paraId="0B3F7FE8" w14:textId="0B80BC25" w:rsidR="007F137B" w:rsidRPr="00F81F77" w:rsidRDefault="001A4777" w:rsidP="007F137B">
      <w:pPr>
        <w:spacing w:line="480" w:lineRule="auto"/>
        <w:rPr>
          <w:rFonts w:cs="Times New Roman"/>
          <w:i/>
          <w:iCs/>
          <w:color w:val="000000" w:themeColor="text1"/>
          <w:szCs w:val="24"/>
        </w:rPr>
      </w:pPr>
      <w:r>
        <w:rPr>
          <w:rFonts w:cs="Times New Roman"/>
          <w:i/>
          <w:iCs/>
          <w:color w:val="000000" w:themeColor="text1"/>
          <w:szCs w:val="24"/>
        </w:rPr>
        <w:lastRenderedPageBreak/>
        <w:t xml:space="preserve">3.9 </w:t>
      </w:r>
      <w:r w:rsidR="007F137B" w:rsidRPr="00F81F77">
        <w:rPr>
          <w:rFonts w:cs="Times New Roman"/>
          <w:i/>
          <w:iCs/>
          <w:color w:val="000000" w:themeColor="text1"/>
          <w:szCs w:val="24"/>
        </w:rPr>
        <w:t>Shear Rheology Experiments</w:t>
      </w:r>
    </w:p>
    <w:p w14:paraId="1E1A8C00" w14:textId="0E7611FD" w:rsidR="007F137B" w:rsidRDefault="00E57AB4" w:rsidP="007F137B">
      <w:pPr>
        <w:spacing w:line="480" w:lineRule="auto"/>
        <w:ind w:firstLine="720"/>
        <w:jc w:val="both"/>
        <w:rPr>
          <w:rFonts w:cs="Times New Roman"/>
          <w:color w:val="000000" w:themeColor="text1"/>
          <w:szCs w:val="24"/>
        </w:rPr>
      </w:pPr>
      <w:ins w:id="680" w:author="Nick Brown" w:date="2022-07-05T13:04:00Z">
        <w:r>
          <w:rPr>
            <w:noProof/>
            <w:color w:val="000000" w:themeColor="text1"/>
          </w:rPr>
          <w:drawing>
            <wp:anchor distT="0" distB="0" distL="114300" distR="114300" simplePos="0" relativeHeight="251878400" behindDoc="0" locked="0" layoutInCell="1" allowOverlap="1" wp14:anchorId="50299818" wp14:editId="43A6DEB5">
              <wp:simplePos x="0" y="0"/>
              <wp:positionH relativeFrom="margin">
                <wp:align>right</wp:align>
              </wp:positionH>
              <wp:positionV relativeFrom="paragraph">
                <wp:posOffset>2154555</wp:posOffset>
              </wp:positionV>
              <wp:extent cx="1800249" cy="2286000"/>
              <wp:effectExtent l="0" t="0" r="9525" b="0"/>
              <wp:wrapTopAndBottom/>
              <wp:docPr id="18" name="Picture 1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Diagram&#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00249" cy="2286000"/>
                      </a:xfrm>
                      <a:prstGeom prst="rect">
                        <a:avLst/>
                      </a:prstGeom>
                      <a:noFill/>
                      <a:ln>
                        <a:noFill/>
                      </a:ln>
                    </pic:spPr>
                  </pic:pic>
                </a:graphicData>
              </a:graphic>
              <wp14:sizeRelH relativeFrom="page">
                <wp14:pctWidth>0</wp14:pctWidth>
              </wp14:sizeRelH>
              <wp14:sizeRelV relativeFrom="page">
                <wp14:pctHeight>0</wp14:pctHeight>
              </wp14:sizeRelV>
            </wp:anchor>
          </w:drawing>
        </w:r>
      </w:ins>
      <w:r>
        <w:rPr>
          <w:rFonts w:cs="Times New Roman"/>
          <w:noProof/>
          <w:color w:val="000000" w:themeColor="text1"/>
          <w:szCs w:val="24"/>
        </w:rPr>
        <mc:AlternateContent>
          <mc:Choice Requires="wpg">
            <w:drawing>
              <wp:anchor distT="0" distB="0" distL="114300" distR="114300" simplePos="0" relativeHeight="251754496" behindDoc="0" locked="0" layoutInCell="1" allowOverlap="1" wp14:anchorId="28988483" wp14:editId="73BAAF8D">
                <wp:simplePos x="0" y="0"/>
                <wp:positionH relativeFrom="margin">
                  <wp:align>left</wp:align>
                </wp:positionH>
                <wp:positionV relativeFrom="paragraph">
                  <wp:posOffset>2145665</wp:posOffset>
                </wp:positionV>
                <wp:extent cx="3676650" cy="2286000"/>
                <wp:effectExtent l="0" t="0" r="0" b="0"/>
                <wp:wrapTopAndBottom/>
                <wp:docPr id="113" name="Group 113"/>
                <wp:cNvGraphicFramePr/>
                <a:graphic xmlns:a="http://schemas.openxmlformats.org/drawingml/2006/main">
                  <a:graphicData uri="http://schemas.microsoft.com/office/word/2010/wordprocessingGroup">
                    <wpg:wgp>
                      <wpg:cNvGrpSpPr/>
                      <wpg:grpSpPr>
                        <a:xfrm>
                          <a:off x="0" y="0"/>
                          <a:ext cx="3676650" cy="2286000"/>
                          <a:chOff x="0" y="0"/>
                          <a:chExt cx="4086225" cy="2480310"/>
                        </a:xfrm>
                      </wpg:grpSpPr>
                      <pic:pic xmlns:pic="http://schemas.openxmlformats.org/drawingml/2006/picture">
                        <pic:nvPicPr>
                          <pic:cNvPr id="59" name="Picture 59" descr="A picture containing indoor&#10;&#10;Description automatically generated"/>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86225" cy="2480310"/>
                          </a:xfrm>
                          <a:prstGeom prst="rect">
                            <a:avLst/>
                          </a:prstGeom>
                          <a:noFill/>
                          <a:ln>
                            <a:noFill/>
                          </a:ln>
                        </pic:spPr>
                      </pic:pic>
                      <wps:wsp>
                        <wps:cNvPr id="65" name="Oval 65"/>
                        <wps:cNvSpPr/>
                        <wps:spPr>
                          <a:xfrm>
                            <a:off x="1962150" y="1400175"/>
                            <a:ext cx="57150" cy="66675"/>
                          </a:xfrm>
                          <a:prstGeom prst="ellips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 name="Oval 66"/>
                        <wps:cNvSpPr/>
                        <wps:spPr>
                          <a:xfrm rot="5400000">
                            <a:off x="1945322" y="1792923"/>
                            <a:ext cx="57150" cy="66675"/>
                          </a:xfrm>
                          <a:prstGeom prst="ellips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8AB3DC6" id="Group 113" o:spid="_x0000_s1026" style="position:absolute;margin-left:0;margin-top:168.95pt;width:289.5pt;height:180pt;z-index:251754496;mso-position-horizontal:left;mso-position-horizontal-relative:margin;mso-width-relative:margin;mso-height-relative:margin" coordsize="40862,248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9" o:spid="_x0000_s1027" type="#_x0000_t75" alt="A picture containing indoor&#10;&#10;Description automatically generated" style="position:absolute;width:40862;height:24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">
                  <v:imagedata r:id="rId23" o:title="A picture containing indoor&#10;&#10;Description automatically generated"/>
                </v:shape>
                <v:oval id="Oval 65" o:spid="_x0000_s1028" style="position:absolute;left:19621;top:14001;width:572;height: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" fillcolor="red" strokecolor="red" strokeweight="1pt">
                  <v:stroke joinstyle="miter"/>
                </v:oval>
                <v:oval id="Oval 66" o:spid="_x0000_s1029" style="position:absolute;left:19453;top:17928;width:572;height:66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" fillcolor="red" strokecolor="red" strokeweight="1pt">
                  <v:stroke joinstyle="miter"/>
                </v:oval>
                <w10:wrap type="topAndBottom" anchorx="margin"/>
              </v:group>
            </w:pict>
          </mc:Fallback>
        </mc:AlternateContent>
      </w:r>
      <w:r w:rsidR="007F137B" w:rsidRPr="00F81F77">
        <w:rPr>
          <w:rFonts w:cs="Times New Roman"/>
          <w:color w:val="000000" w:themeColor="text1"/>
          <w:szCs w:val="24"/>
        </w:rPr>
        <w:t>The double wall ring (DWR) accessory in a TA</w:t>
      </w:r>
      <w:del w:id="681" w:author="Nick Brown" w:date="2022-07-05T22:56:00Z">
        <w:r w:rsidR="007F137B" w:rsidRPr="00F81F77" w:rsidDel="00592FD4">
          <w:rPr>
            <w:rFonts w:cs="Times New Roman"/>
            <w:color w:val="000000" w:themeColor="text1"/>
            <w:szCs w:val="24"/>
          </w:rPr>
          <w:delText>-</w:delText>
        </w:r>
      </w:del>
      <w:ins w:id="682" w:author="Nick Brown" w:date="2022-07-05T22:56:00Z">
        <w:r w:rsidR="00592FD4">
          <w:rPr>
            <w:rFonts w:cs="Times New Roman"/>
            <w:color w:val="000000" w:themeColor="text1"/>
            <w:szCs w:val="24"/>
          </w:rPr>
          <w:t xml:space="preserve"> – </w:t>
        </w:r>
      </w:ins>
      <w:r w:rsidR="007F137B" w:rsidRPr="00F81F77">
        <w:rPr>
          <w:rFonts w:cs="Times New Roman"/>
          <w:color w:val="000000" w:themeColor="text1"/>
          <w:szCs w:val="24"/>
        </w:rPr>
        <w:t>DHR2 stress</w:t>
      </w:r>
      <w:del w:id="683" w:author="Nick Brown" w:date="2022-07-05T22:56:00Z">
        <w:r w:rsidR="007F137B" w:rsidRPr="00F81F77" w:rsidDel="00592FD4">
          <w:rPr>
            <w:rFonts w:cs="Times New Roman"/>
            <w:color w:val="000000" w:themeColor="text1"/>
            <w:szCs w:val="24"/>
          </w:rPr>
          <w:delText>-</w:delText>
        </w:r>
      </w:del>
      <w:ins w:id="684" w:author="Nick Brown" w:date="2022-07-05T22:56:00Z">
        <w:r w:rsidR="00592FD4">
          <w:rPr>
            <w:rFonts w:cs="Times New Roman"/>
            <w:color w:val="000000" w:themeColor="text1"/>
            <w:szCs w:val="24"/>
          </w:rPr>
          <w:t xml:space="preserve"> – </w:t>
        </w:r>
      </w:ins>
      <w:r w:rsidR="007F137B" w:rsidRPr="00F81F77">
        <w:rPr>
          <w:rFonts w:cs="Times New Roman"/>
          <w:color w:val="000000" w:themeColor="text1"/>
          <w:szCs w:val="24"/>
        </w:rPr>
        <w:t xml:space="preserve">controlled rheometer </w:t>
      </w:r>
      <w:r w:rsidR="00FD2AF8">
        <w:rPr>
          <w:rFonts w:cs="Times New Roman"/>
          <w:color w:val="000000" w:themeColor="text1"/>
          <w:szCs w:val="24"/>
        </w:rPr>
        <w:t>was</w:t>
      </w:r>
      <w:r w:rsidR="007F137B" w:rsidRPr="00F81F77">
        <w:rPr>
          <w:rFonts w:cs="Times New Roman"/>
          <w:color w:val="000000" w:themeColor="text1"/>
          <w:szCs w:val="24"/>
        </w:rPr>
        <w:t xml:space="preserve"> used to </w:t>
      </w:r>
      <w:ins w:id="685" w:author="Sepideh Razavi" w:date="2022-07-05T11:24:00Z">
        <w:r w:rsidR="004F1682">
          <w:rPr>
            <w:rFonts w:cs="Times New Roman"/>
            <w:color w:val="000000" w:themeColor="text1"/>
            <w:szCs w:val="24"/>
          </w:rPr>
          <w:t>perfor</w:t>
        </w:r>
      </w:ins>
      <w:ins w:id="686" w:author="Sepideh Razavi" w:date="2022-07-05T11:25:00Z">
        <w:r w:rsidR="004F1682">
          <w:rPr>
            <w:rFonts w:cs="Times New Roman"/>
            <w:color w:val="000000" w:themeColor="text1"/>
            <w:szCs w:val="24"/>
          </w:rPr>
          <w:t>m</w:t>
        </w:r>
      </w:ins>
      <w:del w:id="687" w:author="Sepideh Razavi" w:date="2022-07-05T11:24:00Z">
        <w:r w:rsidR="007F137B" w:rsidRPr="00F81F77" w:rsidDel="004F1682">
          <w:rPr>
            <w:rFonts w:cs="Times New Roman"/>
            <w:color w:val="000000" w:themeColor="text1"/>
            <w:szCs w:val="24"/>
          </w:rPr>
          <w:delText>obtain</w:delText>
        </w:r>
      </w:del>
      <w:r w:rsidR="007F137B" w:rsidRPr="00F81F77">
        <w:rPr>
          <w:rFonts w:cs="Times New Roman"/>
          <w:color w:val="000000" w:themeColor="text1"/>
          <w:szCs w:val="24"/>
        </w:rPr>
        <w:t xml:space="preserve"> shear rheological measurements o</w:t>
      </w:r>
      <w:ins w:id="688" w:author="Sepideh Razavi" w:date="2022-07-05T11:25:00Z">
        <w:r w:rsidR="004F1682">
          <w:rPr>
            <w:rFonts w:cs="Times New Roman"/>
            <w:color w:val="000000" w:themeColor="text1"/>
            <w:szCs w:val="24"/>
          </w:rPr>
          <w:t>n</w:t>
        </w:r>
      </w:ins>
      <w:del w:id="689" w:author="Sepideh Razavi" w:date="2022-07-05T11:25:00Z">
        <w:r w:rsidR="007F137B" w:rsidRPr="00F81F77" w:rsidDel="004F1682">
          <w:rPr>
            <w:rFonts w:cs="Times New Roman"/>
            <w:color w:val="000000" w:themeColor="text1"/>
            <w:szCs w:val="24"/>
          </w:rPr>
          <w:delText>f the</w:delText>
        </w:r>
      </w:del>
      <w:r w:rsidR="007F137B" w:rsidRPr="00F81F77">
        <w:rPr>
          <w:rFonts w:cs="Times New Roman"/>
          <w:color w:val="000000" w:themeColor="text1"/>
          <w:szCs w:val="24"/>
        </w:rPr>
        <w:t xml:space="preserve"> particle</w:t>
      </w:r>
      <w:del w:id="690" w:author="Nick Brown" w:date="2022-07-05T22:56:00Z">
        <w:r w:rsidR="007F137B" w:rsidRPr="00F81F77" w:rsidDel="00592FD4">
          <w:rPr>
            <w:rFonts w:cs="Times New Roman"/>
            <w:color w:val="000000" w:themeColor="text1"/>
            <w:szCs w:val="24"/>
          </w:rPr>
          <w:delText>-</w:delText>
        </w:r>
      </w:del>
      <w:ins w:id="691" w:author="Nick Brown" w:date="2022-07-05T22:56:00Z">
        <w:r w:rsidR="00592FD4">
          <w:rPr>
            <w:rFonts w:cs="Times New Roman"/>
            <w:color w:val="000000" w:themeColor="text1"/>
            <w:szCs w:val="24"/>
          </w:rPr>
          <w:t xml:space="preserve"> – </w:t>
        </w:r>
      </w:ins>
      <w:r w:rsidR="007F137B" w:rsidRPr="00F81F77">
        <w:rPr>
          <w:rFonts w:cs="Times New Roman"/>
          <w:color w:val="000000" w:themeColor="text1"/>
          <w:szCs w:val="24"/>
        </w:rPr>
        <w:t>laden interfaces. In order to examine the shear response of monolayers at different area fraction of particles at the interface, corresponding to different surface pressures, a ribbon trough (nanoscience Instruments, Langmuir Ribbon Barrier Trough) was integrated with a custom</w:t>
      </w:r>
      <w:del w:id="692" w:author="Nick Brown" w:date="2022-07-05T22:56:00Z">
        <w:r w:rsidR="007F137B" w:rsidRPr="00F81F77" w:rsidDel="00592FD4">
          <w:rPr>
            <w:rFonts w:cs="Times New Roman"/>
            <w:color w:val="000000" w:themeColor="text1"/>
            <w:szCs w:val="24"/>
          </w:rPr>
          <w:delText>-</w:delText>
        </w:r>
      </w:del>
      <w:ins w:id="693" w:author="Nick Brown" w:date="2022-07-05T22:56:00Z">
        <w:r w:rsidR="00592FD4">
          <w:rPr>
            <w:rFonts w:cs="Times New Roman"/>
            <w:color w:val="000000" w:themeColor="text1"/>
            <w:szCs w:val="24"/>
          </w:rPr>
          <w:t xml:space="preserve"> – </w:t>
        </w:r>
      </w:ins>
      <w:r w:rsidR="007F137B" w:rsidRPr="00F81F77">
        <w:rPr>
          <w:rFonts w:cs="Times New Roman"/>
          <w:color w:val="000000" w:themeColor="text1"/>
          <w:szCs w:val="24"/>
        </w:rPr>
        <w:t xml:space="preserve">designed </w:t>
      </w:r>
      <w:r w:rsidR="007F137B">
        <w:rPr>
          <w:rFonts w:cs="Times New Roman"/>
          <w:color w:val="000000" w:themeColor="text1"/>
          <w:szCs w:val="24"/>
        </w:rPr>
        <w:t>double</w:t>
      </w:r>
      <w:del w:id="694" w:author="Nick Brown" w:date="2022-07-05T22:56:00Z">
        <w:r w:rsidR="007F137B" w:rsidDel="00592FD4">
          <w:rPr>
            <w:rFonts w:cs="Times New Roman"/>
            <w:color w:val="000000" w:themeColor="text1"/>
            <w:szCs w:val="24"/>
          </w:rPr>
          <w:delText>-</w:delText>
        </w:r>
      </w:del>
      <w:ins w:id="695" w:author="Nick Brown" w:date="2022-07-05T22:56:00Z">
        <w:r w:rsidR="00592FD4">
          <w:rPr>
            <w:rFonts w:cs="Times New Roman"/>
            <w:color w:val="000000" w:themeColor="text1"/>
            <w:szCs w:val="24"/>
          </w:rPr>
          <w:t xml:space="preserve"> – </w:t>
        </w:r>
      </w:ins>
      <w:r w:rsidR="007F137B">
        <w:rPr>
          <w:rFonts w:cs="Times New Roman"/>
          <w:color w:val="000000" w:themeColor="text1"/>
          <w:szCs w:val="24"/>
        </w:rPr>
        <w:t>walled ring (</w:t>
      </w:r>
      <w:r w:rsidR="007F137B" w:rsidRPr="00F81F77">
        <w:rPr>
          <w:rFonts w:cs="Times New Roman"/>
          <w:color w:val="000000" w:themeColor="text1"/>
          <w:szCs w:val="24"/>
        </w:rPr>
        <w:t>DWR</w:t>
      </w:r>
      <w:r w:rsidR="007F137B">
        <w:rPr>
          <w:rFonts w:cs="Times New Roman"/>
          <w:color w:val="000000" w:themeColor="text1"/>
          <w:szCs w:val="24"/>
        </w:rPr>
        <w:t>)</w:t>
      </w:r>
      <w:r w:rsidR="007F137B" w:rsidRPr="00F81F77">
        <w:rPr>
          <w:rFonts w:cs="Times New Roman"/>
          <w:color w:val="000000" w:themeColor="text1"/>
          <w:szCs w:val="24"/>
        </w:rPr>
        <w:t xml:space="preserve"> as previously done by Vermant and coworkers</w:t>
      </w:r>
      <w:r w:rsidR="007F137B" w:rsidRPr="00F81F77">
        <w:rPr>
          <w:rFonts w:cs="Times New Roman"/>
          <w:color w:val="000000" w:themeColor="text1"/>
          <w:szCs w:val="24"/>
        </w:rPr>
        <w:fldChar w:fldCharType="begin"/>
      </w:r>
      <w:r w:rsidR="009C34A0">
        <w:rPr>
          <w:rFonts w:cs="Times New Roman"/>
          <w:color w:val="000000" w:themeColor="text1"/>
          <w:szCs w:val="24"/>
        </w:rPr>
        <w:instrText xml:space="preserve"> ADDIN EN.CITE &lt;EndNote&gt;&lt;Cite&gt;&lt;Author&gt;Hermans&lt;/Author&gt;&lt;Year&gt;2014&lt;/Year&gt;&lt;RecNum&gt;252&lt;/RecNum&gt;&lt;DisplayText&gt;&lt;style face="superscript"&gt;85&lt;/style&gt;&lt;/DisplayText&gt;&lt;record&gt;&lt;rec-number&gt;252&lt;/rec-number&gt;&lt;foreign-keys&gt;&lt;key app="EN" db-id="2dpwpfrerpar2de50ahvara9pvzrtaadveef" timestamp="1644084012"&gt;252&lt;/key&gt;&lt;/foreign-keys&gt;&lt;ref-type name="Journal Article"&gt;17&lt;/ref-type&gt;&lt;contributors&gt;&lt;authors&gt;&lt;author&gt;Hermans, Eline&lt;/author&gt;&lt;author&gt;Vermant, Jan&lt;/author&gt;&lt;/authors&gt;&lt;/contributors&gt;&lt;titles&gt;&lt;title&gt;Interfacial shear rheology of DPPC under physiologically relevant conditions&lt;/title&gt;&lt;secondary-title&gt;Soft Matter&lt;/secondary-title&gt;&lt;/titles&gt;&lt;periodical&gt;&lt;full-title&gt;Soft Matter&lt;/full-title&gt;&lt;/periodical&gt;&lt;pages&gt;175-186&lt;/pages&gt;&lt;volume&gt;10&lt;/volume&gt;&lt;number&gt;1&lt;/number&gt;&lt;dates&gt;&lt;year&gt;2014&lt;/year&gt;&lt;/dates&gt;&lt;publisher&gt;The Royal Society of Chemistry&lt;/publisher&gt;&lt;isbn&gt;1744-683X&lt;/isbn&gt;&lt;work-type&gt;10.1039/C3SM52091A&lt;/work-type&gt;&lt;urls&gt;&lt;related-urls&gt;&lt;url&gt;http://dx.doi.org/10.1039/C3SM52091A&lt;/url&gt;&lt;/related-urls&gt;&lt;/urls&gt;&lt;electronic-resource-num&gt;10.1039/C3SM52091A&lt;/electronic-resource-num&gt;&lt;/record&gt;&lt;/Cite&gt;&lt;/EndNote&gt;</w:instrText>
      </w:r>
      <w:r w:rsidR="007F137B" w:rsidRPr="00F81F77">
        <w:rPr>
          <w:rFonts w:cs="Times New Roman"/>
          <w:color w:val="000000" w:themeColor="text1"/>
          <w:szCs w:val="24"/>
        </w:rPr>
        <w:fldChar w:fldCharType="separate"/>
      </w:r>
      <w:r w:rsidR="009C34A0" w:rsidRPr="009C34A0">
        <w:rPr>
          <w:rFonts w:cs="Times New Roman"/>
          <w:noProof/>
          <w:color w:val="000000" w:themeColor="text1"/>
          <w:szCs w:val="24"/>
          <w:vertAlign w:val="superscript"/>
        </w:rPr>
        <w:t>85</w:t>
      </w:r>
      <w:r w:rsidR="007F137B" w:rsidRPr="00F81F77">
        <w:rPr>
          <w:rFonts w:cs="Times New Roman"/>
          <w:color w:val="000000" w:themeColor="text1"/>
          <w:szCs w:val="24"/>
        </w:rPr>
        <w:fldChar w:fldCharType="end"/>
      </w:r>
      <w:r w:rsidR="007F137B" w:rsidRPr="00F81F77">
        <w:rPr>
          <w:rFonts w:cs="Times New Roman"/>
          <w:color w:val="000000" w:themeColor="text1"/>
          <w:szCs w:val="24"/>
        </w:rPr>
        <w:t xml:space="preserve">. </w:t>
      </w:r>
    </w:p>
    <w:p w14:paraId="7B798F9F" w14:textId="53C57BF8" w:rsidR="007F137B" w:rsidRPr="00F10F44" w:rsidDel="004C036C" w:rsidRDefault="007F137B" w:rsidP="00F10F44">
      <w:pPr>
        <w:tabs>
          <w:tab w:val="left" w:pos="1485"/>
          <w:tab w:val="left" w:pos="1650"/>
        </w:tabs>
        <w:spacing w:line="480" w:lineRule="auto"/>
        <w:jc w:val="both"/>
        <w:rPr>
          <w:del w:id="696" w:author="Nick Brown" w:date="2022-07-05T13:05:00Z"/>
          <w:rFonts w:cs="Times New Roman"/>
          <w:color w:val="000000" w:themeColor="text1"/>
          <w:sz w:val="20"/>
          <w:szCs w:val="20"/>
        </w:rPr>
      </w:pPr>
      <w:r w:rsidRPr="00F10F44">
        <w:rPr>
          <w:rFonts w:cs="Times New Roman"/>
          <w:color w:val="000000" w:themeColor="text1"/>
          <w:sz w:val="20"/>
          <w:szCs w:val="20"/>
        </w:rPr>
        <w:t xml:space="preserve">Figure </w:t>
      </w:r>
      <w:r w:rsidR="004C5C45" w:rsidRPr="00F10F44">
        <w:rPr>
          <w:rFonts w:cs="Times New Roman"/>
          <w:color w:val="000000" w:themeColor="text1"/>
          <w:sz w:val="20"/>
          <w:szCs w:val="20"/>
        </w:rPr>
        <w:t>3.</w:t>
      </w:r>
      <w:r w:rsidR="00E452A2" w:rsidRPr="00F10F44">
        <w:rPr>
          <w:rFonts w:cs="Times New Roman"/>
          <w:color w:val="000000" w:themeColor="text1"/>
          <w:sz w:val="20"/>
          <w:szCs w:val="20"/>
        </w:rPr>
        <w:t>4</w:t>
      </w:r>
      <w:ins w:id="697" w:author="Nick Brown" w:date="2022-07-05T22:50:00Z">
        <w:r w:rsidR="00E9303A">
          <w:rPr>
            <w:rFonts w:cs="Times New Roman"/>
            <w:color w:val="000000" w:themeColor="text1"/>
            <w:sz w:val="20"/>
            <w:szCs w:val="20"/>
          </w:rPr>
          <w:t>.</w:t>
        </w:r>
      </w:ins>
      <w:del w:id="698" w:author="Nick Brown" w:date="2022-07-05T22:50:00Z">
        <w:r w:rsidR="004C5C45" w:rsidRPr="00F10F44" w:rsidDel="00E9303A">
          <w:rPr>
            <w:rFonts w:cs="Times New Roman"/>
            <w:color w:val="000000" w:themeColor="text1"/>
            <w:sz w:val="20"/>
            <w:szCs w:val="20"/>
          </w:rPr>
          <w:delText>:</w:delText>
        </w:r>
      </w:del>
      <w:r w:rsidRPr="00F10F44">
        <w:rPr>
          <w:rFonts w:cs="Times New Roman"/>
          <w:color w:val="000000" w:themeColor="text1"/>
          <w:sz w:val="20"/>
          <w:szCs w:val="20"/>
        </w:rPr>
        <w:t xml:space="preserve"> Ribbon trough with DWR setup</w:t>
      </w:r>
      <w:ins w:id="699" w:author="Nick Brown" w:date="2022-07-05T13:05:00Z">
        <w:r w:rsidR="00E57AB4">
          <w:rPr>
            <w:rFonts w:cs="Times New Roman"/>
            <w:color w:val="000000" w:themeColor="text1"/>
            <w:sz w:val="20"/>
            <w:szCs w:val="20"/>
          </w:rPr>
          <w:t xml:space="preserve"> (left)</w:t>
        </w:r>
      </w:ins>
      <w:r w:rsidRPr="00F10F44">
        <w:rPr>
          <w:rFonts w:cs="Times New Roman"/>
          <w:color w:val="000000" w:themeColor="text1"/>
          <w:sz w:val="20"/>
          <w:szCs w:val="20"/>
        </w:rPr>
        <w:t>.</w:t>
      </w:r>
      <w:r w:rsidR="007001FB" w:rsidRPr="00F10F44">
        <w:rPr>
          <w:rFonts w:cs="Times New Roman"/>
          <w:color w:val="000000" w:themeColor="text1"/>
          <w:sz w:val="20"/>
          <w:szCs w:val="20"/>
        </w:rPr>
        <w:t xml:space="preserve"> Red circles indicate where the </w:t>
      </w:r>
      <w:del w:id="700" w:author="Sepideh Razavi" w:date="2022-07-05T11:25:00Z">
        <w:r w:rsidR="007001FB" w:rsidRPr="00F10F44" w:rsidDel="004F1682">
          <w:rPr>
            <w:rFonts w:cs="Times New Roman"/>
            <w:color w:val="000000" w:themeColor="text1"/>
            <w:sz w:val="20"/>
            <w:szCs w:val="20"/>
          </w:rPr>
          <w:delText xml:space="preserve">samples </w:delText>
        </w:r>
      </w:del>
      <w:ins w:id="701" w:author="Sepideh Razavi" w:date="2022-07-05T11:25:00Z">
        <w:r w:rsidR="004F1682">
          <w:rPr>
            <w:rFonts w:cs="Times New Roman"/>
            <w:color w:val="000000" w:themeColor="text1"/>
            <w:sz w:val="20"/>
            <w:szCs w:val="20"/>
          </w:rPr>
          <w:t>particle deposition</w:t>
        </w:r>
        <w:r w:rsidR="004F1682" w:rsidRPr="00F10F44">
          <w:rPr>
            <w:rFonts w:cs="Times New Roman"/>
            <w:color w:val="000000" w:themeColor="text1"/>
            <w:sz w:val="20"/>
            <w:szCs w:val="20"/>
          </w:rPr>
          <w:t xml:space="preserve"> </w:t>
        </w:r>
      </w:ins>
      <w:r w:rsidR="007001FB" w:rsidRPr="00F10F44">
        <w:rPr>
          <w:rFonts w:cs="Times New Roman"/>
          <w:color w:val="000000" w:themeColor="text1"/>
          <w:sz w:val="20"/>
          <w:szCs w:val="20"/>
        </w:rPr>
        <w:t>w</w:t>
      </w:r>
      <w:ins w:id="702" w:author="Sepideh Razavi" w:date="2022-07-05T11:25:00Z">
        <w:r w:rsidR="004F1682">
          <w:rPr>
            <w:rFonts w:cs="Times New Roman"/>
            <w:color w:val="000000" w:themeColor="text1"/>
            <w:sz w:val="20"/>
            <w:szCs w:val="20"/>
          </w:rPr>
          <w:t>as carried out</w:t>
        </w:r>
      </w:ins>
      <w:del w:id="703" w:author="Sepideh Razavi" w:date="2022-07-05T11:25:00Z">
        <w:r w:rsidR="007001FB" w:rsidRPr="00F10F44" w:rsidDel="004F1682">
          <w:rPr>
            <w:rFonts w:cs="Times New Roman"/>
            <w:color w:val="000000" w:themeColor="text1"/>
            <w:sz w:val="20"/>
            <w:szCs w:val="20"/>
          </w:rPr>
          <w:delText>ere placed</w:delText>
        </w:r>
      </w:del>
      <w:r w:rsidR="007001FB" w:rsidRPr="00F10F44">
        <w:rPr>
          <w:rFonts w:cs="Times New Roman"/>
          <w:color w:val="000000" w:themeColor="text1"/>
          <w:sz w:val="20"/>
          <w:szCs w:val="20"/>
        </w:rPr>
        <w:t xml:space="preserve">. </w:t>
      </w:r>
      <w:ins w:id="704" w:author="Nick Brown" w:date="2022-07-05T13:05:00Z">
        <w:r w:rsidR="004C036C">
          <w:rPr>
            <w:rFonts w:cs="Times New Roman"/>
            <w:color w:val="000000" w:themeColor="text1"/>
            <w:sz w:val="20"/>
            <w:szCs w:val="20"/>
          </w:rPr>
          <w:t>Diagram of the DWR (right)</w:t>
        </w:r>
      </w:ins>
      <w:ins w:id="705" w:author="Nick Brown" w:date="2022-07-10T18:08:00Z">
        <w:r w:rsidR="002C52B5">
          <w:rPr>
            <w:rFonts w:cs="Times New Roman"/>
            <w:color w:val="000000" w:themeColor="text1"/>
            <w:sz w:val="20"/>
            <w:szCs w:val="20"/>
          </w:rPr>
          <w:t>.</w:t>
        </w:r>
      </w:ins>
    </w:p>
    <w:p w14:paraId="4786F732" w14:textId="77777777" w:rsidR="00E57AB4" w:rsidRDefault="00E57AB4">
      <w:pPr>
        <w:tabs>
          <w:tab w:val="left" w:pos="1485"/>
          <w:tab w:val="left" w:pos="1650"/>
        </w:tabs>
        <w:spacing w:line="480" w:lineRule="auto"/>
        <w:jc w:val="both"/>
        <w:rPr>
          <w:ins w:id="706" w:author="Nick Brown" w:date="2022-07-05T13:04:00Z"/>
          <w:rFonts w:cs="Times New Roman"/>
          <w:color w:val="000000" w:themeColor="text1"/>
          <w:szCs w:val="24"/>
        </w:rPr>
        <w:pPrChange w:id="707" w:author="Nick Brown" w:date="2022-07-05T13:05:00Z">
          <w:pPr>
            <w:spacing w:line="480" w:lineRule="auto"/>
            <w:ind w:firstLine="720"/>
            <w:jc w:val="both"/>
          </w:pPr>
        </w:pPrChange>
      </w:pPr>
    </w:p>
    <w:p w14:paraId="0187CCBD" w14:textId="494517DE" w:rsidR="007F137B" w:rsidRDefault="00E57AB4" w:rsidP="007F137B">
      <w:pPr>
        <w:spacing w:line="480" w:lineRule="auto"/>
        <w:ind w:firstLine="720"/>
        <w:jc w:val="both"/>
        <w:rPr>
          <w:rFonts w:cs="Times New Roman"/>
          <w:color w:val="000000" w:themeColor="text1"/>
          <w:szCs w:val="24"/>
        </w:rPr>
      </w:pPr>
      <w:ins w:id="708" w:author="Nick Brown" w:date="2022-07-05T13:04:00Z">
        <w:r>
          <w:t> </w:t>
        </w:r>
      </w:ins>
      <w:r w:rsidR="007F137B" w:rsidRPr="00F81F77">
        <w:rPr>
          <w:rFonts w:cs="Times New Roman"/>
          <w:color w:val="000000" w:themeColor="text1"/>
          <w:szCs w:val="24"/>
        </w:rPr>
        <w:t xml:space="preserve">The cup </w:t>
      </w:r>
      <w:r w:rsidR="00FD2AF8">
        <w:rPr>
          <w:rFonts w:cs="Times New Roman"/>
          <w:color w:val="000000" w:themeColor="text1"/>
          <w:szCs w:val="24"/>
        </w:rPr>
        <w:t>was</w:t>
      </w:r>
      <w:r w:rsidR="007F137B" w:rsidRPr="00F81F77">
        <w:rPr>
          <w:rFonts w:cs="Times New Roman"/>
          <w:color w:val="000000" w:themeColor="text1"/>
          <w:szCs w:val="24"/>
        </w:rPr>
        <w:t xml:space="preserve"> placed inside the trough first, followed by addition of DI</w:t>
      </w:r>
      <w:del w:id="709" w:author="Nick Brown" w:date="2022-07-05T22:56:00Z">
        <w:r w:rsidR="007F137B" w:rsidRPr="00F81F77" w:rsidDel="00592FD4">
          <w:rPr>
            <w:rFonts w:cs="Times New Roman"/>
            <w:color w:val="000000" w:themeColor="text1"/>
            <w:szCs w:val="24"/>
          </w:rPr>
          <w:delText>-</w:delText>
        </w:r>
      </w:del>
      <w:ins w:id="710" w:author="Nick Brown" w:date="2022-07-05T22:56:00Z">
        <w:r w:rsidR="00592FD4">
          <w:rPr>
            <w:rFonts w:cs="Times New Roman"/>
            <w:color w:val="000000" w:themeColor="text1"/>
            <w:szCs w:val="24"/>
          </w:rPr>
          <w:t xml:space="preserve"> – </w:t>
        </w:r>
      </w:ins>
      <w:r w:rsidR="007F137B" w:rsidRPr="00F81F77">
        <w:rPr>
          <w:rFonts w:cs="Times New Roman"/>
          <w:color w:val="000000" w:themeColor="text1"/>
          <w:szCs w:val="24"/>
        </w:rPr>
        <w:t xml:space="preserve">water as the subphase. 100 µL of a solution of </w:t>
      </w:r>
      <w:r w:rsidR="00403F23">
        <w:rPr>
          <w:rFonts w:cs="Times New Roman"/>
          <w:color w:val="000000" w:themeColor="text1"/>
          <w:szCs w:val="24"/>
        </w:rPr>
        <w:t>fumed</w:t>
      </w:r>
      <w:r w:rsidR="007F137B" w:rsidRPr="00F81F77">
        <w:rPr>
          <w:rFonts w:cs="Times New Roman"/>
          <w:color w:val="000000" w:themeColor="text1"/>
          <w:szCs w:val="24"/>
        </w:rPr>
        <w:t xml:space="preserve"> (1.5mg/100µL) or </w:t>
      </w:r>
      <w:r w:rsidR="00403F23">
        <w:rPr>
          <w:rFonts w:cs="Times New Roman"/>
          <w:color w:val="000000" w:themeColor="text1"/>
          <w:szCs w:val="24"/>
        </w:rPr>
        <w:t>colloidal</w:t>
      </w:r>
      <w:r w:rsidR="007F137B" w:rsidRPr="00F81F77">
        <w:rPr>
          <w:rFonts w:cs="Times New Roman"/>
          <w:color w:val="000000" w:themeColor="text1"/>
          <w:szCs w:val="24"/>
        </w:rPr>
        <w:t xml:space="preserve"> (7.5mg/100µL) particles dispersed in ethanol were deposited inside the ring, at</w:t>
      </w:r>
      <w:ins w:id="711" w:author="Sepideh Razavi" w:date="2022-07-05T11:26:00Z">
        <w:r w:rsidR="004F1682">
          <w:rPr>
            <w:rFonts w:cs="Times New Roman"/>
            <w:color w:val="000000" w:themeColor="text1"/>
            <w:szCs w:val="24"/>
          </w:rPr>
          <w:t xml:space="preserve"> </w:t>
        </w:r>
      </w:ins>
      <w:del w:id="712" w:author="Sepideh Razavi" w:date="2022-07-05T11:26:00Z">
        <w:r w:rsidR="007F137B" w:rsidRPr="00F81F77" w:rsidDel="004F1682">
          <w:rPr>
            <w:rFonts w:cs="Times New Roman"/>
            <w:color w:val="000000" w:themeColor="text1"/>
            <w:szCs w:val="24"/>
          </w:rPr>
          <w:delText xml:space="preserve"> the </w:delText>
        </w:r>
      </w:del>
      <w:r w:rsidR="007F137B" w:rsidRPr="00F81F77">
        <w:rPr>
          <w:rFonts w:cs="Times New Roman"/>
          <w:color w:val="000000" w:themeColor="text1"/>
          <w:szCs w:val="24"/>
        </w:rPr>
        <w:t xml:space="preserve">two </w:t>
      </w:r>
      <w:del w:id="713" w:author="Sepideh Razavi" w:date="2022-07-05T11:26:00Z">
        <w:r w:rsidR="007F137B" w:rsidRPr="00F81F77" w:rsidDel="004F1682">
          <w:rPr>
            <w:rFonts w:cs="Times New Roman"/>
            <w:color w:val="000000" w:themeColor="text1"/>
            <w:szCs w:val="24"/>
          </w:rPr>
          <w:delText xml:space="preserve">points </w:delText>
        </w:r>
      </w:del>
      <w:ins w:id="714" w:author="Sepideh Razavi" w:date="2022-07-05T11:26:00Z">
        <w:r w:rsidR="004F1682">
          <w:rPr>
            <w:rFonts w:cs="Times New Roman"/>
            <w:color w:val="000000" w:themeColor="text1"/>
            <w:szCs w:val="24"/>
          </w:rPr>
          <w:t>location</w:t>
        </w:r>
        <w:r w:rsidR="004F1682" w:rsidRPr="00F81F77">
          <w:rPr>
            <w:rFonts w:cs="Times New Roman"/>
            <w:color w:val="000000" w:themeColor="text1"/>
            <w:szCs w:val="24"/>
          </w:rPr>
          <w:t xml:space="preserve">s </w:t>
        </w:r>
      </w:ins>
      <w:r w:rsidR="007F137B" w:rsidRPr="00F81F77">
        <w:rPr>
          <w:rFonts w:cs="Times New Roman"/>
          <w:color w:val="000000" w:themeColor="text1"/>
          <w:szCs w:val="24"/>
        </w:rPr>
        <w:t>in</w:t>
      </w:r>
      <w:ins w:id="715" w:author="Sepideh Razavi" w:date="2022-07-05T11:26:00Z">
        <w:r w:rsidR="004F1682">
          <w:rPr>
            <w:rFonts w:cs="Times New Roman"/>
            <w:color w:val="000000" w:themeColor="text1"/>
            <w:szCs w:val="24"/>
          </w:rPr>
          <w:t xml:space="preserve"> </w:t>
        </w:r>
      </w:ins>
      <w:del w:id="716" w:author="Sepideh Razavi" w:date="2022-07-05T11:26:00Z">
        <w:r w:rsidR="007F137B" w:rsidRPr="00F81F77" w:rsidDel="004F1682">
          <w:rPr>
            <w:rFonts w:cs="Times New Roman"/>
            <w:color w:val="000000" w:themeColor="text1"/>
            <w:szCs w:val="24"/>
          </w:rPr>
          <w:delText>-</w:delText>
        </w:r>
      </w:del>
      <w:r w:rsidR="007F137B" w:rsidRPr="00F81F77">
        <w:rPr>
          <w:rFonts w:cs="Times New Roman"/>
          <w:color w:val="000000" w:themeColor="text1"/>
          <w:szCs w:val="24"/>
        </w:rPr>
        <w:t xml:space="preserve">between the </w:t>
      </w:r>
      <w:ins w:id="717" w:author="Sepideh Razavi" w:date="2022-07-05T11:26:00Z">
        <w:r w:rsidR="004F1682">
          <w:rPr>
            <w:rFonts w:cs="Times New Roman"/>
            <w:color w:val="000000" w:themeColor="text1"/>
            <w:szCs w:val="24"/>
          </w:rPr>
          <w:t xml:space="preserve">cup </w:t>
        </w:r>
      </w:ins>
      <w:r w:rsidR="007F137B" w:rsidRPr="00F81F77">
        <w:rPr>
          <w:rFonts w:cs="Times New Roman"/>
          <w:color w:val="000000" w:themeColor="text1"/>
          <w:szCs w:val="24"/>
        </w:rPr>
        <w:t xml:space="preserve">openings </w:t>
      </w:r>
      <w:ins w:id="718" w:author="Sepideh Razavi" w:date="2022-07-05T11:26:00Z">
        <w:r w:rsidR="004F1682">
          <w:rPr>
            <w:rFonts w:cs="Times New Roman"/>
            <w:color w:val="000000" w:themeColor="text1"/>
            <w:szCs w:val="24"/>
          </w:rPr>
          <w:t xml:space="preserve">and </w:t>
        </w:r>
      </w:ins>
      <w:r w:rsidR="007F137B" w:rsidRPr="00F81F77">
        <w:rPr>
          <w:rFonts w:cs="Times New Roman"/>
          <w:color w:val="000000" w:themeColor="text1"/>
          <w:szCs w:val="24"/>
        </w:rPr>
        <w:t>at opposite sides of the ring</w:t>
      </w:r>
      <w:r w:rsidR="00687418">
        <w:rPr>
          <w:rFonts w:cs="Times New Roman"/>
          <w:color w:val="000000" w:themeColor="text1"/>
          <w:szCs w:val="24"/>
        </w:rPr>
        <w:t xml:space="preserve"> </w:t>
      </w:r>
      <w:del w:id="719" w:author="Sepideh Razavi" w:date="2022-07-05T11:25:00Z">
        <w:r w:rsidR="00687418" w:rsidDel="004F1682">
          <w:rPr>
            <w:rFonts w:cs="Times New Roman"/>
            <w:color w:val="000000" w:themeColor="text1"/>
            <w:szCs w:val="24"/>
          </w:rPr>
          <w:delText xml:space="preserve">shown </w:delText>
        </w:r>
      </w:del>
      <w:ins w:id="720" w:author="Sepideh Razavi" w:date="2022-07-05T11:25:00Z">
        <w:r w:rsidR="004F1682">
          <w:rPr>
            <w:rFonts w:cs="Times New Roman"/>
            <w:color w:val="000000" w:themeColor="text1"/>
            <w:szCs w:val="24"/>
          </w:rPr>
          <w:t>indic</w:t>
        </w:r>
      </w:ins>
      <w:ins w:id="721" w:author="Sepideh Razavi" w:date="2022-07-05T11:26:00Z">
        <w:r w:rsidR="004F1682">
          <w:rPr>
            <w:rFonts w:cs="Times New Roman"/>
            <w:color w:val="000000" w:themeColor="text1"/>
            <w:szCs w:val="24"/>
          </w:rPr>
          <w:t>ated</w:t>
        </w:r>
      </w:ins>
      <w:ins w:id="722" w:author="Sepideh Razavi" w:date="2022-07-05T11:25:00Z">
        <w:r w:rsidR="004F1682">
          <w:rPr>
            <w:rFonts w:cs="Times New Roman"/>
            <w:color w:val="000000" w:themeColor="text1"/>
            <w:szCs w:val="24"/>
          </w:rPr>
          <w:t xml:space="preserve"> </w:t>
        </w:r>
      </w:ins>
      <w:r w:rsidR="00687418">
        <w:rPr>
          <w:rFonts w:cs="Times New Roman"/>
          <w:color w:val="000000" w:themeColor="text1"/>
          <w:szCs w:val="24"/>
        </w:rPr>
        <w:t>via red dots in Fig</w:t>
      </w:r>
      <w:ins w:id="723" w:author="Nick Brown" w:date="2022-07-05T22:49:00Z">
        <w:r w:rsidR="00732D35">
          <w:rPr>
            <w:rFonts w:cs="Times New Roman"/>
            <w:color w:val="000000" w:themeColor="text1"/>
            <w:szCs w:val="24"/>
          </w:rPr>
          <w:t>.</w:t>
        </w:r>
      </w:ins>
      <w:del w:id="724" w:author="Nick Brown" w:date="2022-07-05T22:49:00Z">
        <w:r w:rsidR="00687418" w:rsidDel="00732D35">
          <w:rPr>
            <w:rFonts w:cs="Times New Roman"/>
            <w:color w:val="000000" w:themeColor="text1"/>
            <w:szCs w:val="24"/>
          </w:rPr>
          <w:delText>ure</w:delText>
        </w:r>
      </w:del>
      <w:r w:rsidR="00687418">
        <w:rPr>
          <w:rFonts w:cs="Times New Roman"/>
          <w:color w:val="000000" w:themeColor="text1"/>
          <w:szCs w:val="24"/>
        </w:rPr>
        <w:t xml:space="preserve"> </w:t>
      </w:r>
      <w:r w:rsidR="00D26333">
        <w:rPr>
          <w:rFonts w:cs="Times New Roman"/>
          <w:color w:val="000000" w:themeColor="text1"/>
          <w:szCs w:val="24"/>
        </w:rPr>
        <w:t>3.</w:t>
      </w:r>
      <w:r w:rsidR="00EB7E4D">
        <w:rPr>
          <w:rFonts w:cs="Times New Roman"/>
          <w:color w:val="000000" w:themeColor="text1"/>
          <w:szCs w:val="24"/>
        </w:rPr>
        <w:t>4</w:t>
      </w:r>
      <w:r w:rsidR="007F137B" w:rsidRPr="00F81F77">
        <w:rPr>
          <w:rFonts w:cs="Times New Roman"/>
          <w:color w:val="000000" w:themeColor="text1"/>
          <w:szCs w:val="24"/>
        </w:rPr>
        <w:t xml:space="preserve">. After 30 mins </w:t>
      </w:r>
      <w:r w:rsidR="00687418">
        <w:rPr>
          <w:rFonts w:cs="Times New Roman"/>
          <w:color w:val="000000" w:themeColor="text1"/>
          <w:szCs w:val="24"/>
        </w:rPr>
        <w:t>had</w:t>
      </w:r>
      <w:r w:rsidR="007F137B" w:rsidRPr="00F81F77">
        <w:rPr>
          <w:rFonts w:cs="Times New Roman"/>
          <w:color w:val="000000" w:themeColor="text1"/>
          <w:szCs w:val="24"/>
        </w:rPr>
        <w:t xml:space="preserve"> passed (to ensure the evaporation of the spreading solvent), the ring was lowered towards the interface. Positioning of the ring at the interface </w:t>
      </w:r>
      <w:r w:rsidR="00687418">
        <w:rPr>
          <w:rFonts w:cs="Times New Roman"/>
          <w:color w:val="000000" w:themeColor="text1"/>
          <w:szCs w:val="24"/>
        </w:rPr>
        <w:t>was</w:t>
      </w:r>
      <w:r w:rsidR="007F137B" w:rsidRPr="00F81F77">
        <w:rPr>
          <w:rFonts w:cs="Times New Roman"/>
          <w:color w:val="000000" w:themeColor="text1"/>
          <w:szCs w:val="24"/>
        </w:rPr>
        <w:t xml:space="preserve"> carried out by tracking the magnitude of the axial force and then lowering the ring 500</w:t>
      </w:r>
      <w:r w:rsidR="007F137B">
        <w:rPr>
          <w:rFonts w:cs="Times New Roman"/>
          <w:color w:val="000000" w:themeColor="text1"/>
          <w:szCs w:val="24"/>
        </w:rPr>
        <w:t>µ</w:t>
      </w:r>
      <w:r w:rsidR="007F137B" w:rsidRPr="00F81F77">
        <w:rPr>
          <w:rFonts w:cs="Times New Roman"/>
          <w:color w:val="000000" w:themeColor="text1"/>
          <w:szCs w:val="24"/>
        </w:rPr>
        <w:t xml:space="preserve">m to its halfway point once force was measured by the rheometer. Use of compression via ribbon trough </w:t>
      </w:r>
      <w:r w:rsidR="007F137B" w:rsidRPr="00F81F77">
        <w:rPr>
          <w:rFonts w:cs="Times New Roman"/>
          <w:color w:val="000000" w:themeColor="text1"/>
          <w:szCs w:val="24"/>
        </w:rPr>
        <w:lastRenderedPageBreak/>
        <w:t xml:space="preserve">alongside the DWR geometry allows for shear experiments at specific surface pressures. The experiments conducted were amplitude and frequency sweeps at surface pressures ranging from open state to 50mN/m. The amplitude sweeps were conducted at 1 Hz, over a range of strains </w:t>
      </w:r>
      <w:ins w:id="725" w:author="Nick Brown" w:date="2022-07-10T18:08:00Z">
        <w:r w:rsidR="002C52B5">
          <w:rPr>
            <w:rFonts w:cs="Times New Roman"/>
            <w:color w:val="000000" w:themeColor="text1"/>
            <w:szCs w:val="24"/>
          </w:rPr>
          <w:t>0</w:t>
        </w:r>
      </w:ins>
      <w:r w:rsidR="007F137B" w:rsidRPr="00F81F77">
        <w:rPr>
          <w:rFonts w:cs="Times New Roman"/>
          <w:color w:val="000000" w:themeColor="text1"/>
          <w:szCs w:val="24"/>
        </w:rPr>
        <w:t xml:space="preserve">.001% </w:t>
      </w:r>
      <w:del w:id="726" w:author="Nick Brown" w:date="2022-07-05T22:56:00Z">
        <w:r w:rsidR="007F137B" w:rsidRPr="00F81F77" w:rsidDel="00592FD4">
          <w:rPr>
            <w:rFonts w:cs="Times New Roman"/>
            <w:color w:val="000000" w:themeColor="text1"/>
            <w:szCs w:val="24"/>
          </w:rPr>
          <w:delText>-</w:delText>
        </w:r>
      </w:del>
      <w:ins w:id="727" w:author="Nick Brown" w:date="2022-07-05T22:56:00Z">
        <w:r w:rsidR="00592FD4">
          <w:rPr>
            <w:rFonts w:cs="Times New Roman"/>
            <w:color w:val="000000" w:themeColor="text1"/>
            <w:szCs w:val="24"/>
          </w:rPr>
          <w:t xml:space="preserve"> – </w:t>
        </w:r>
      </w:ins>
      <w:r w:rsidR="007F137B" w:rsidRPr="00F81F77">
        <w:rPr>
          <w:rFonts w:cs="Times New Roman"/>
          <w:color w:val="000000" w:themeColor="text1"/>
          <w:szCs w:val="24"/>
        </w:rPr>
        <w:t xml:space="preserve"> 100%. The frequency sweeps were conducted </w:t>
      </w:r>
      <w:ins w:id="728" w:author="Sepideh Razavi" w:date="2022-07-05T11:27:00Z">
        <w:r w:rsidR="0041010E">
          <w:rPr>
            <w:rFonts w:cs="Times New Roman"/>
            <w:color w:val="000000" w:themeColor="text1"/>
            <w:szCs w:val="24"/>
          </w:rPr>
          <w:t>within the l</w:t>
        </w:r>
      </w:ins>
      <w:ins w:id="729" w:author="Sepideh Razavi" w:date="2022-07-05T11:28:00Z">
        <w:r w:rsidR="0041010E">
          <w:rPr>
            <w:rFonts w:cs="Times New Roman"/>
            <w:color w:val="000000" w:themeColor="text1"/>
            <w:szCs w:val="24"/>
          </w:rPr>
          <w:t xml:space="preserve">inear viscoelastic regime </w:t>
        </w:r>
      </w:ins>
      <w:r w:rsidR="007F137B" w:rsidRPr="00F81F77">
        <w:rPr>
          <w:rFonts w:cs="Times New Roman"/>
          <w:color w:val="000000" w:themeColor="text1"/>
          <w:szCs w:val="24"/>
        </w:rPr>
        <w:t xml:space="preserve">at </w:t>
      </w:r>
      <w:ins w:id="730" w:author="Nick Brown" w:date="2022-07-10T18:08:00Z">
        <w:r w:rsidR="002C52B5">
          <w:rPr>
            <w:rFonts w:cs="Times New Roman"/>
            <w:color w:val="000000" w:themeColor="text1"/>
            <w:szCs w:val="24"/>
          </w:rPr>
          <w:t>0</w:t>
        </w:r>
      </w:ins>
      <w:r w:rsidR="007F137B" w:rsidRPr="00F81F77">
        <w:rPr>
          <w:rFonts w:cs="Times New Roman"/>
          <w:color w:val="000000" w:themeColor="text1"/>
          <w:szCs w:val="24"/>
        </w:rPr>
        <w:t xml:space="preserve">.05% strain, over a </w:t>
      </w:r>
      <w:ins w:id="731" w:author="Sepideh Razavi" w:date="2022-07-05T11:28:00Z">
        <w:r w:rsidR="000B2817">
          <w:rPr>
            <w:rFonts w:cs="Times New Roman"/>
            <w:color w:val="000000" w:themeColor="text1"/>
            <w:szCs w:val="24"/>
          </w:rPr>
          <w:t xml:space="preserve">frequency </w:t>
        </w:r>
      </w:ins>
      <w:r w:rsidR="007F137B" w:rsidRPr="00F81F77">
        <w:rPr>
          <w:rFonts w:cs="Times New Roman"/>
          <w:color w:val="000000" w:themeColor="text1"/>
          <w:szCs w:val="24"/>
        </w:rPr>
        <w:t>range of .001 Hz to 100 Hz. The total area of the open and close</w:t>
      </w:r>
      <w:ins w:id="732" w:author="Sepideh Razavi" w:date="2022-07-05T11:28:00Z">
        <w:r w:rsidR="000B2817">
          <w:rPr>
            <w:rFonts w:cs="Times New Roman"/>
            <w:color w:val="000000" w:themeColor="text1"/>
            <w:szCs w:val="24"/>
          </w:rPr>
          <w:t>d</w:t>
        </w:r>
      </w:ins>
      <w:del w:id="733" w:author="Sepideh Razavi" w:date="2022-07-05T11:28:00Z">
        <w:r w:rsidR="007F137B" w:rsidRPr="00F81F77" w:rsidDel="000B2817">
          <w:rPr>
            <w:rFonts w:cs="Times New Roman"/>
            <w:color w:val="000000" w:themeColor="text1"/>
            <w:szCs w:val="24"/>
          </w:rPr>
          <w:delText>s</w:delText>
        </w:r>
      </w:del>
      <w:r w:rsidR="007F137B" w:rsidRPr="00F81F77">
        <w:rPr>
          <w:rFonts w:cs="Times New Roman"/>
          <w:color w:val="000000" w:themeColor="text1"/>
          <w:szCs w:val="24"/>
        </w:rPr>
        <w:t xml:space="preserve"> states were </w:t>
      </w:r>
      <w:r w:rsidR="007F137B" w:rsidRPr="00F81F77">
        <w:rPr>
          <w:rFonts w:cs="Times New Roman"/>
          <w:color w:val="000000" w:themeColor="text1"/>
          <w:szCs w:val="24"/>
        </w:rPr>
        <w:softHyphen/>
      </w:r>
      <w:r w:rsidR="007F137B" w:rsidRPr="00F81F77">
        <w:rPr>
          <w:rFonts w:cs="Times New Roman"/>
          <w:color w:val="000000" w:themeColor="text1"/>
          <w:szCs w:val="24"/>
        </w:rPr>
        <w:softHyphen/>
        <w:t>150cm</w:t>
      </w:r>
      <w:r w:rsidR="007F137B" w:rsidRPr="00F81F77">
        <w:rPr>
          <w:rFonts w:cs="Times New Roman"/>
          <w:color w:val="000000" w:themeColor="text1"/>
          <w:szCs w:val="24"/>
          <w:vertAlign w:val="superscript"/>
        </w:rPr>
        <w:t>2</w:t>
      </w:r>
      <w:r w:rsidR="007F137B" w:rsidRPr="00F81F77">
        <w:rPr>
          <w:rFonts w:cs="Times New Roman"/>
          <w:color w:val="000000" w:themeColor="text1"/>
          <w:szCs w:val="24"/>
        </w:rPr>
        <w:t xml:space="preserve"> and 60cm</w:t>
      </w:r>
      <w:r w:rsidR="007F137B" w:rsidRPr="00F81F77">
        <w:rPr>
          <w:rFonts w:cs="Times New Roman"/>
          <w:color w:val="000000" w:themeColor="text1"/>
          <w:szCs w:val="24"/>
          <w:vertAlign w:val="superscript"/>
        </w:rPr>
        <w:t>2</w:t>
      </w:r>
      <w:r w:rsidR="007F137B" w:rsidRPr="00F81F77">
        <w:rPr>
          <w:rFonts w:cs="Times New Roman"/>
          <w:color w:val="000000" w:themeColor="text1"/>
          <w:szCs w:val="24"/>
        </w:rPr>
        <w:t xml:space="preserve"> respectively. The compression was done at a rate of 15 cm</w:t>
      </w:r>
      <w:r w:rsidR="007F137B" w:rsidRPr="00F81F77">
        <w:rPr>
          <w:rFonts w:cs="Times New Roman"/>
          <w:color w:val="000000" w:themeColor="text1"/>
          <w:szCs w:val="24"/>
          <w:vertAlign w:val="superscript"/>
        </w:rPr>
        <w:t>2</w:t>
      </w:r>
      <w:r w:rsidR="007F137B" w:rsidRPr="00F81F77">
        <w:rPr>
          <w:rFonts w:cs="Times New Roman"/>
          <w:color w:val="000000" w:themeColor="text1"/>
          <w:szCs w:val="24"/>
        </w:rPr>
        <w:t>/min.</w:t>
      </w:r>
    </w:p>
    <w:p w14:paraId="51C61972" w14:textId="40E8C8B8" w:rsidR="007F137B" w:rsidRPr="002E0AC9" w:rsidRDefault="001A4777" w:rsidP="007F137B">
      <w:pPr>
        <w:spacing w:line="480" w:lineRule="auto"/>
        <w:jc w:val="both"/>
        <w:rPr>
          <w:rFonts w:cs="Times New Roman"/>
          <w:i/>
          <w:iCs/>
          <w:color w:val="000000" w:themeColor="text1"/>
          <w:szCs w:val="24"/>
        </w:rPr>
      </w:pPr>
      <w:r>
        <w:rPr>
          <w:rFonts w:cs="Times New Roman"/>
          <w:i/>
          <w:iCs/>
          <w:color w:val="000000" w:themeColor="text1"/>
          <w:szCs w:val="24"/>
        </w:rPr>
        <w:t xml:space="preserve">3.10 </w:t>
      </w:r>
      <w:r w:rsidR="007F137B" w:rsidRPr="002E0AC9">
        <w:rPr>
          <w:rFonts w:cs="Times New Roman"/>
          <w:i/>
          <w:iCs/>
          <w:color w:val="000000" w:themeColor="text1"/>
          <w:szCs w:val="24"/>
        </w:rPr>
        <w:t xml:space="preserve">Particle Characterization – </w:t>
      </w:r>
      <w:r w:rsidR="007F137B" w:rsidRPr="009E044D">
        <w:rPr>
          <w:rFonts w:cs="Times New Roman"/>
          <w:i/>
          <w:iCs/>
          <w:color w:val="000000" w:themeColor="text1"/>
          <w:szCs w:val="24"/>
        </w:rPr>
        <w:t xml:space="preserve">Microscopy </w:t>
      </w:r>
    </w:p>
    <w:p w14:paraId="37CAF964" w14:textId="2CC0973F" w:rsidR="007F137B" w:rsidDel="00FD71F5" w:rsidRDefault="00FD71F5" w:rsidP="007F137B">
      <w:pPr>
        <w:spacing w:line="480" w:lineRule="auto"/>
        <w:jc w:val="both"/>
        <w:rPr>
          <w:del w:id="734" w:author="Nick Brown" w:date="2022-07-05T13:36:00Z"/>
          <w:rFonts w:cs="Times New Roman"/>
          <w:color w:val="000000" w:themeColor="text1"/>
          <w:szCs w:val="24"/>
        </w:rPr>
      </w:pPr>
      <w:r>
        <w:rPr>
          <w:rFonts w:cs="Times New Roman"/>
          <w:noProof/>
          <w:color w:val="000000" w:themeColor="text1"/>
          <w:szCs w:val="24"/>
        </w:rPr>
        <w:drawing>
          <wp:anchor distT="0" distB="0" distL="114300" distR="114300" simplePos="0" relativeHeight="251741184" behindDoc="0" locked="0" layoutInCell="1" allowOverlap="1" wp14:anchorId="5F5592E0" wp14:editId="5BEDA058">
            <wp:simplePos x="0" y="0"/>
            <wp:positionH relativeFrom="margin">
              <wp:align>right</wp:align>
            </wp:positionH>
            <wp:positionV relativeFrom="paragraph">
              <wp:posOffset>1831340</wp:posOffset>
            </wp:positionV>
            <wp:extent cx="5476875" cy="1172845"/>
            <wp:effectExtent l="0" t="0" r="9525" b="8255"/>
            <wp:wrapTopAndBottom/>
            <wp:docPr id="96" name="Picture 9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Chart&#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76875" cy="1172845"/>
                    </a:xfrm>
                    <a:prstGeom prst="rect">
                      <a:avLst/>
                    </a:prstGeom>
                    <a:noFill/>
                  </pic:spPr>
                </pic:pic>
              </a:graphicData>
            </a:graphic>
            <wp14:sizeRelH relativeFrom="page">
              <wp14:pctWidth>0</wp14:pctWidth>
            </wp14:sizeRelH>
            <wp14:sizeRelV relativeFrom="page">
              <wp14:pctHeight>0</wp14:pctHeight>
            </wp14:sizeRelV>
          </wp:anchor>
        </w:drawing>
      </w:r>
      <w:r w:rsidR="007F137B" w:rsidRPr="002E0AC9">
        <w:rPr>
          <w:rFonts w:cs="Times New Roman"/>
          <w:color w:val="000000" w:themeColor="text1"/>
          <w:szCs w:val="24"/>
        </w:rPr>
        <w:tab/>
        <w:t>A small piece of silicon wafer</w:t>
      </w:r>
      <w:r w:rsidR="007F137B">
        <w:rPr>
          <w:rFonts w:cs="Times New Roman"/>
          <w:color w:val="000000" w:themeColor="text1"/>
          <w:szCs w:val="24"/>
        </w:rPr>
        <w:t xml:space="preserve">, </w:t>
      </w:r>
      <w:ins w:id="735" w:author="Nick Brown" w:date="2022-07-10T18:08:00Z">
        <w:r w:rsidR="002C52B5">
          <w:rPr>
            <w:rFonts w:cs="Times New Roman"/>
            <w:color w:val="000000" w:themeColor="text1"/>
            <w:szCs w:val="24"/>
          </w:rPr>
          <w:t>0</w:t>
        </w:r>
      </w:ins>
      <w:r w:rsidR="007F137B">
        <w:rPr>
          <w:rFonts w:cs="Times New Roman"/>
          <w:color w:val="000000" w:themeColor="text1"/>
          <w:szCs w:val="24"/>
        </w:rPr>
        <w:t xml:space="preserve">.5 </w:t>
      </w:r>
      <w:ins w:id="736" w:author="Nick Brown" w:date="2022-07-05T13:06:00Z">
        <w:r w:rsidR="00D0665E">
          <w:rPr>
            <w:rFonts w:cs="Times New Roman"/>
            <w:color w:val="000000" w:themeColor="text1"/>
            <w:szCs w:val="24"/>
          </w:rPr>
          <w:t>∙</w:t>
        </w:r>
      </w:ins>
      <w:del w:id="737" w:author="Nick Brown" w:date="2022-07-05T13:06:00Z">
        <w:r w:rsidR="007F137B" w:rsidDel="00D0665E">
          <w:rPr>
            <w:rFonts w:cs="Times New Roman"/>
            <w:color w:val="000000" w:themeColor="text1"/>
            <w:szCs w:val="24"/>
          </w:rPr>
          <w:delText>x</w:delText>
        </w:r>
      </w:del>
      <w:r w:rsidR="007F137B">
        <w:rPr>
          <w:rFonts w:cs="Times New Roman"/>
          <w:color w:val="000000" w:themeColor="text1"/>
          <w:szCs w:val="24"/>
        </w:rPr>
        <w:t xml:space="preserve"> 1 cm</w:t>
      </w:r>
      <w:r w:rsidR="007F137B">
        <w:rPr>
          <w:rFonts w:cs="Times New Roman"/>
          <w:color w:val="000000" w:themeColor="text1"/>
          <w:szCs w:val="24"/>
          <w:vertAlign w:val="superscript"/>
        </w:rPr>
        <w:t>2</w:t>
      </w:r>
      <w:r w:rsidR="007F137B">
        <w:rPr>
          <w:rFonts w:cs="Times New Roman"/>
          <w:color w:val="000000" w:themeColor="text1"/>
          <w:szCs w:val="24"/>
        </w:rPr>
        <w:t>,</w:t>
      </w:r>
      <w:r w:rsidR="007F137B" w:rsidRPr="002E0AC9">
        <w:rPr>
          <w:rFonts w:cs="Times New Roman"/>
          <w:color w:val="000000" w:themeColor="text1"/>
          <w:szCs w:val="24"/>
        </w:rPr>
        <w:t xml:space="preserve"> </w:t>
      </w:r>
      <w:r w:rsidR="00A20F12">
        <w:rPr>
          <w:rFonts w:cs="Times New Roman"/>
          <w:color w:val="000000" w:themeColor="text1"/>
          <w:szCs w:val="24"/>
        </w:rPr>
        <w:t>was</w:t>
      </w:r>
      <w:r w:rsidR="007F137B" w:rsidRPr="002E0AC9">
        <w:rPr>
          <w:rFonts w:cs="Times New Roman"/>
          <w:color w:val="000000" w:themeColor="text1"/>
          <w:szCs w:val="24"/>
        </w:rPr>
        <w:t xml:space="preserve"> placed onto a support on the bottom of the Langmuir trough, such that the height of the surface of the silicon wafer </w:t>
      </w:r>
      <w:del w:id="738" w:author="Nick Brown" w:date="2022-07-05T13:36:00Z">
        <w:r w:rsidR="007F137B" w:rsidRPr="002E0AC9" w:rsidDel="00FD71F5">
          <w:rPr>
            <w:rFonts w:cs="Times New Roman"/>
            <w:color w:val="000000" w:themeColor="text1"/>
            <w:szCs w:val="24"/>
          </w:rPr>
          <w:delText xml:space="preserve">is </w:delText>
        </w:r>
      </w:del>
      <w:ins w:id="739" w:author="Nick Brown" w:date="2022-07-05T13:36:00Z">
        <w:r>
          <w:rPr>
            <w:rFonts w:cs="Times New Roman"/>
            <w:color w:val="000000" w:themeColor="text1"/>
            <w:szCs w:val="24"/>
          </w:rPr>
          <w:t>was</w:t>
        </w:r>
        <w:r w:rsidRPr="002E0AC9">
          <w:rPr>
            <w:rFonts w:cs="Times New Roman"/>
            <w:color w:val="000000" w:themeColor="text1"/>
            <w:szCs w:val="24"/>
          </w:rPr>
          <w:t xml:space="preserve"> </w:t>
        </w:r>
      </w:ins>
      <w:r w:rsidR="007F137B" w:rsidRPr="002E0AC9">
        <w:rPr>
          <w:rFonts w:cs="Times New Roman"/>
          <w:color w:val="000000" w:themeColor="text1"/>
          <w:szCs w:val="24"/>
        </w:rPr>
        <w:t xml:space="preserve">above the bottom </w:t>
      </w:r>
      <w:del w:id="740" w:author="Sepideh Razavi" w:date="2022-07-05T11:29:00Z">
        <w:r w:rsidR="007F137B" w:rsidRPr="002E0AC9" w:rsidDel="000B2817">
          <w:rPr>
            <w:rFonts w:cs="Times New Roman"/>
            <w:color w:val="000000" w:themeColor="text1"/>
            <w:szCs w:val="24"/>
          </w:rPr>
          <w:delText xml:space="preserve">most point of the closing </w:delText>
        </w:r>
        <w:r w:rsidR="007F137B" w:rsidDel="000B2817">
          <w:rPr>
            <w:rFonts w:cs="Times New Roman"/>
            <w:color w:val="000000" w:themeColor="text1"/>
            <w:szCs w:val="24"/>
          </w:rPr>
          <w:delText>arms</w:delText>
        </w:r>
      </w:del>
      <w:ins w:id="741" w:author="Sepideh Razavi" w:date="2022-07-05T11:29:00Z">
        <w:r w:rsidR="000B2817">
          <w:rPr>
            <w:rFonts w:cs="Times New Roman"/>
            <w:color w:val="000000" w:themeColor="text1"/>
            <w:szCs w:val="24"/>
          </w:rPr>
          <w:t>of the barri</w:t>
        </w:r>
      </w:ins>
      <w:ins w:id="742" w:author="Sepideh Razavi" w:date="2022-07-05T11:30:00Z">
        <w:r w:rsidR="000B2817">
          <w:rPr>
            <w:rFonts w:cs="Times New Roman"/>
            <w:color w:val="000000" w:themeColor="text1"/>
            <w:szCs w:val="24"/>
          </w:rPr>
          <w:t>ers</w:t>
        </w:r>
      </w:ins>
      <w:r w:rsidR="007F137B">
        <w:rPr>
          <w:rFonts w:cs="Times New Roman"/>
          <w:color w:val="000000" w:themeColor="text1"/>
          <w:szCs w:val="24"/>
        </w:rPr>
        <w:t xml:space="preserve"> as shown below in Fig</w:t>
      </w:r>
      <w:r w:rsidR="004C5C45">
        <w:rPr>
          <w:rFonts w:cs="Times New Roman"/>
          <w:color w:val="000000" w:themeColor="text1"/>
          <w:szCs w:val="24"/>
        </w:rPr>
        <w:t>.</w:t>
      </w:r>
      <w:r w:rsidR="007F137B">
        <w:rPr>
          <w:rFonts w:cs="Times New Roman"/>
          <w:color w:val="000000" w:themeColor="text1"/>
          <w:szCs w:val="24"/>
        </w:rPr>
        <w:t xml:space="preserve"> </w:t>
      </w:r>
      <w:r w:rsidR="004C5C45">
        <w:rPr>
          <w:rFonts w:cs="Times New Roman"/>
          <w:color w:val="000000" w:themeColor="text1"/>
          <w:szCs w:val="24"/>
        </w:rPr>
        <w:t>3.</w:t>
      </w:r>
      <w:r w:rsidR="00EB7E4D">
        <w:rPr>
          <w:rFonts w:cs="Times New Roman"/>
          <w:color w:val="000000" w:themeColor="text1"/>
          <w:szCs w:val="24"/>
        </w:rPr>
        <w:t>5</w:t>
      </w:r>
      <w:r w:rsidR="007F137B" w:rsidRPr="002E0AC9">
        <w:rPr>
          <w:rFonts w:cs="Times New Roman"/>
          <w:color w:val="000000" w:themeColor="text1"/>
          <w:szCs w:val="24"/>
        </w:rPr>
        <w:t xml:space="preserve">. </w:t>
      </w:r>
      <w:ins w:id="743" w:author="Nick Brown" w:date="2022-07-05T13:35:00Z">
        <w:r>
          <w:rPr>
            <w:rFonts w:cs="Times New Roman"/>
            <w:color w:val="000000" w:themeColor="text1"/>
            <w:szCs w:val="24"/>
          </w:rPr>
          <w:t xml:space="preserve">Because the bulk liquid </w:t>
        </w:r>
      </w:ins>
      <w:ins w:id="744" w:author="Nick Brown" w:date="2022-07-05T13:36:00Z">
        <w:r>
          <w:rPr>
            <w:rFonts w:cs="Times New Roman"/>
            <w:color w:val="000000" w:themeColor="text1"/>
            <w:szCs w:val="24"/>
          </w:rPr>
          <w:t>was</w:t>
        </w:r>
      </w:ins>
      <w:ins w:id="745" w:author="Nick Brown" w:date="2022-07-05T13:35:00Z">
        <w:r>
          <w:rPr>
            <w:rFonts w:cs="Times New Roman"/>
            <w:color w:val="000000" w:themeColor="text1"/>
            <w:szCs w:val="24"/>
          </w:rPr>
          <w:t xml:space="preserve"> vacuumed from above, if the </w:t>
        </w:r>
      </w:ins>
      <w:ins w:id="746" w:author="Nick Brown" w:date="2022-07-05T13:36:00Z">
        <w:r>
          <w:rPr>
            <w:rFonts w:cs="Times New Roman"/>
            <w:color w:val="000000" w:themeColor="text1"/>
            <w:szCs w:val="24"/>
          </w:rPr>
          <w:t>wafer was not above the bottom of the barriers, the vacuum would disturb the monolayer before a successful deposition could take place.</w:t>
        </w:r>
      </w:ins>
    </w:p>
    <w:p w14:paraId="03B3B2FB" w14:textId="26169F74" w:rsidR="007F137B" w:rsidRDefault="007F137B" w:rsidP="007F137B">
      <w:pPr>
        <w:spacing w:line="480" w:lineRule="auto"/>
        <w:jc w:val="both"/>
        <w:rPr>
          <w:rFonts w:cs="Times New Roman"/>
          <w:color w:val="000000" w:themeColor="text1"/>
          <w:szCs w:val="24"/>
        </w:rPr>
      </w:pPr>
    </w:p>
    <w:p w14:paraId="1FE5F4BE" w14:textId="0F532C4A" w:rsidR="007F137B" w:rsidRPr="00F10F44" w:rsidRDefault="007F137B" w:rsidP="004C5C45">
      <w:pPr>
        <w:spacing w:line="480" w:lineRule="auto"/>
        <w:jc w:val="both"/>
        <w:rPr>
          <w:rFonts w:cs="Times New Roman"/>
          <w:color w:val="000000" w:themeColor="text1"/>
          <w:sz w:val="20"/>
          <w:szCs w:val="20"/>
        </w:rPr>
      </w:pPr>
      <w:r w:rsidRPr="00F10F44">
        <w:rPr>
          <w:rFonts w:cs="Times New Roman"/>
          <w:color w:val="000000" w:themeColor="text1"/>
          <w:sz w:val="20"/>
          <w:szCs w:val="20"/>
        </w:rPr>
        <w:t xml:space="preserve">Figure </w:t>
      </w:r>
      <w:r w:rsidR="004C5C45" w:rsidRPr="00F10F44">
        <w:rPr>
          <w:rFonts w:cs="Times New Roman"/>
          <w:color w:val="000000" w:themeColor="text1"/>
          <w:sz w:val="20"/>
          <w:szCs w:val="20"/>
        </w:rPr>
        <w:t>3.</w:t>
      </w:r>
      <w:r w:rsidR="00EB7E4D" w:rsidRPr="00F10F44">
        <w:rPr>
          <w:rFonts w:cs="Times New Roman"/>
          <w:color w:val="000000" w:themeColor="text1"/>
          <w:sz w:val="20"/>
          <w:szCs w:val="20"/>
        </w:rPr>
        <w:t>5</w:t>
      </w:r>
      <w:ins w:id="747" w:author="Nick Brown" w:date="2022-07-05T22:50:00Z">
        <w:r w:rsidR="00E9303A">
          <w:rPr>
            <w:rFonts w:cs="Times New Roman"/>
            <w:color w:val="000000" w:themeColor="text1"/>
            <w:sz w:val="20"/>
            <w:szCs w:val="20"/>
          </w:rPr>
          <w:t>.</w:t>
        </w:r>
      </w:ins>
      <w:del w:id="748" w:author="Nick Brown" w:date="2022-07-05T22:50:00Z">
        <w:r w:rsidR="004C5C45" w:rsidRPr="00F10F44" w:rsidDel="00E9303A">
          <w:rPr>
            <w:rFonts w:cs="Times New Roman"/>
            <w:color w:val="000000" w:themeColor="text1"/>
            <w:sz w:val="20"/>
            <w:szCs w:val="20"/>
          </w:rPr>
          <w:delText>:</w:delText>
        </w:r>
      </w:del>
      <w:r w:rsidRPr="00F10F44">
        <w:rPr>
          <w:rFonts w:cs="Times New Roman"/>
          <w:color w:val="000000" w:themeColor="text1"/>
          <w:sz w:val="20"/>
          <w:szCs w:val="20"/>
        </w:rPr>
        <w:t xml:space="preserve"> </w:t>
      </w:r>
      <w:ins w:id="749" w:author="Sepideh Razavi" w:date="2022-07-05T11:29:00Z">
        <w:r w:rsidR="000B2817">
          <w:rPr>
            <w:rFonts w:cs="Times New Roman"/>
            <w:color w:val="000000" w:themeColor="text1"/>
            <w:sz w:val="20"/>
            <w:szCs w:val="20"/>
          </w:rPr>
          <w:t>Schematic of p</w:t>
        </w:r>
      </w:ins>
      <w:del w:id="750" w:author="Sepideh Razavi" w:date="2022-07-05T11:29:00Z">
        <w:r w:rsidRPr="00F10F44" w:rsidDel="000B2817">
          <w:rPr>
            <w:rFonts w:cs="Times New Roman"/>
            <w:color w:val="000000" w:themeColor="text1"/>
            <w:sz w:val="20"/>
            <w:szCs w:val="20"/>
          </w:rPr>
          <w:delText>P</w:delText>
        </w:r>
      </w:del>
      <w:r w:rsidRPr="00F10F44">
        <w:rPr>
          <w:rFonts w:cs="Times New Roman"/>
          <w:color w:val="000000" w:themeColor="text1"/>
          <w:sz w:val="20"/>
          <w:szCs w:val="20"/>
        </w:rPr>
        <w:t xml:space="preserve">article monolayer deposition onto </w:t>
      </w:r>
      <w:ins w:id="751" w:author="Sepideh Razavi" w:date="2022-07-05T11:29:00Z">
        <w:r w:rsidR="000B2817">
          <w:rPr>
            <w:rFonts w:cs="Times New Roman"/>
            <w:color w:val="000000" w:themeColor="text1"/>
            <w:sz w:val="20"/>
            <w:szCs w:val="20"/>
          </w:rPr>
          <w:t xml:space="preserve">a </w:t>
        </w:r>
      </w:ins>
      <w:r w:rsidRPr="00F10F44">
        <w:rPr>
          <w:rFonts w:cs="Times New Roman"/>
          <w:color w:val="000000" w:themeColor="text1"/>
          <w:sz w:val="20"/>
          <w:szCs w:val="20"/>
        </w:rPr>
        <w:t>silicon wafer</w:t>
      </w:r>
      <w:del w:id="752" w:author="Sepideh Razavi" w:date="2022-07-05T11:29:00Z">
        <w:r w:rsidR="007001FB" w:rsidRPr="00F10F44" w:rsidDel="000B2817">
          <w:rPr>
            <w:rFonts w:cs="Times New Roman"/>
            <w:color w:val="000000" w:themeColor="text1"/>
            <w:sz w:val="20"/>
            <w:szCs w:val="20"/>
          </w:rPr>
          <w:delText xml:space="preserve"> representation</w:delText>
        </w:r>
      </w:del>
      <w:r w:rsidRPr="00F10F44">
        <w:rPr>
          <w:rFonts w:cs="Times New Roman"/>
          <w:color w:val="000000" w:themeColor="text1"/>
          <w:sz w:val="20"/>
          <w:szCs w:val="20"/>
        </w:rPr>
        <w:t>.</w:t>
      </w:r>
    </w:p>
    <w:p w14:paraId="768A8158" w14:textId="78145C51" w:rsidR="007F137B" w:rsidRPr="00F81F77" w:rsidRDefault="007F137B" w:rsidP="00FA3C24">
      <w:pPr>
        <w:spacing w:line="480" w:lineRule="auto"/>
        <w:ind w:firstLine="720"/>
        <w:jc w:val="both"/>
        <w:rPr>
          <w:rFonts w:cs="Times New Roman"/>
          <w:color w:val="000000" w:themeColor="text1"/>
          <w:szCs w:val="24"/>
        </w:rPr>
      </w:pPr>
      <w:r>
        <w:rPr>
          <w:rFonts w:cs="Times New Roman"/>
          <w:color w:val="000000" w:themeColor="text1"/>
          <w:szCs w:val="24"/>
        </w:rPr>
        <w:t xml:space="preserve">The grey represents the Langmuir trough, blue indicates the DI water subphase, and the black squares represent the </w:t>
      </w:r>
      <w:del w:id="753" w:author="Sepideh Razavi" w:date="2022-07-05T11:29:00Z">
        <w:r w:rsidDel="000B2817">
          <w:rPr>
            <w:rFonts w:cs="Times New Roman"/>
            <w:color w:val="000000" w:themeColor="text1"/>
            <w:szCs w:val="24"/>
          </w:rPr>
          <w:delText>compression arms</w:delText>
        </w:r>
      </w:del>
      <w:ins w:id="754" w:author="Sepideh Razavi" w:date="2022-07-05T11:29:00Z">
        <w:r w:rsidR="000B2817">
          <w:rPr>
            <w:rFonts w:cs="Times New Roman"/>
            <w:color w:val="000000" w:themeColor="text1"/>
            <w:szCs w:val="24"/>
          </w:rPr>
          <w:t>barriers</w:t>
        </w:r>
      </w:ins>
      <w:r>
        <w:rPr>
          <w:rFonts w:cs="Times New Roman"/>
          <w:color w:val="000000" w:themeColor="text1"/>
          <w:szCs w:val="24"/>
        </w:rPr>
        <w:t xml:space="preserve"> that can open (move towards the trough walls) or compress towards the middle. In the center, the silicon wafer (white) was placed onto the support (green) such that </w:t>
      </w:r>
      <w:del w:id="755" w:author="Sepideh Razavi" w:date="2022-07-05T11:31:00Z">
        <w:r w:rsidDel="000B2817">
          <w:rPr>
            <w:rFonts w:cs="Times New Roman"/>
            <w:color w:val="000000" w:themeColor="text1"/>
            <w:szCs w:val="24"/>
          </w:rPr>
          <w:delText xml:space="preserve">the </w:delText>
        </w:r>
      </w:del>
      <w:ins w:id="756" w:author="Sepideh Razavi" w:date="2022-07-05T11:31:00Z">
        <w:r w:rsidR="000B2817">
          <w:rPr>
            <w:rFonts w:cs="Times New Roman"/>
            <w:color w:val="000000" w:themeColor="text1"/>
            <w:szCs w:val="24"/>
          </w:rPr>
          <w:t xml:space="preserve">a </w:t>
        </w:r>
      </w:ins>
      <w:r>
        <w:rPr>
          <w:rFonts w:cs="Times New Roman"/>
          <w:color w:val="000000" w:themeColor="text1"/>
          <w:szCs w:val="24"/>
        </w:rPr>
        <w:t xml:space="preserve">particle monolayer (orange) </w:t>
      </w:r>
      <w:ins w:id="757" w:author="Sepideh Razavi" w:date="2022-07-05T11:31:00Z">
        <w:del w:id="758" w:author="Nick Brown" w:date="2022-07-05T13:07:00Z">
          <w:r w:rsidR="000B2817" w:rsidDel="00D94A3A">
            <w:rPr>
              <w:rFonts w:cs="Times New Roman"/>
              <w:color w:val="000000" w:themeColor="text1"/>
              <w:szCs w:val="24"/>
            </w:rPr>
            <w:delText>was</w:delText>
          </w:r>
        </w:del>
      </w:ins>
      <w:ins w:id="759" w:author="Nick Brown" w:date="2022-07-05T13:07:00Z">
        <w:r w:rsidR="00D94A3A">
          <w:rPr>
            <w:rFonts w:cs="Times New Roman"/>
            <w:color w:val="000000" w:themeColor="text1"/>
            <w:szCs w:val="24"/>
          </w:rPr>
          <w:t>can be</w:t>
        </w:r>
      </w:ins>
      <w:ins w:id="760" w:author="Sepideh Razavi" w:date="2022-07-05T11:31:00Z">
        <w:r w:rsidR="000B2817">
          <w:rPr>
            <w:rFonts w:cs="Times New Roman"/>
            <w:color w:val="000000" w:themeColor="text1"/>
            <w:szCs w:val="24"/>
          </w:rPr>
          <w:t xml:space="preserve"> </w:t>
        </w:r>
      </w:ins>
      <w:r>
        <w:rPr>
          <w:rFonts w:cs="Times New Roman"/>
          <w:color w:val="000000" w:themeColor="text1"/>
          <w:szCs w:val="24"/>
        </w:rPr>
        <w:t xml:space="preserve">deposited onto the wafer during subphase removal via </w:t>
      </w:r>
      <w:ins w:id="761" w:author="Sepideh Razavi" w:date="2022-07-05T11:31:00Z">
        <w:r w:rsidR="000B2817">
          <w:rPr>
            <w:rFonts w:cs="Times New Roman"/>
            <w:color w:val="000000" w:themeColor="text1"/>
            <w:szCs w:val="24"/>
          </w:rPr>
          <w:t xml:space="preserve">aspiration through a </w:t>
        </w:r>
      </w:ins>
      <w:r>
        <w:rPr>
          <w:rFonts w:cs="Times New Roman"/>
          <w:color w:val="000000" w:themeColor="text1"/>
          <w:szCs w:val="24"/>
        </w:rPr>
        <w:t xml:space="preserve">vacuum line. </w:t>
      </w:r>
      <w:del w:id="762" w:author="Nick Brown" w:date="2022-07-05T13:07:00Z">
        <w:r w:rsidRPr="002E0AC9" w:rsidDel="00551DD9">
          <w:rPr>
            <w:rFonts w:cs="Times New Roman"/>
            <w:color w:val="000000" w:themeColor="text1"/>
            <w:szCs w:val="24"/>
          </w:rPr>
          <w:delText>After this</w:delText>
        </w:r>
      </w:del>
      <w:ins w:id="763" w:author="Nick Brown" w:date="2022-07-05T13:07:00Z">
        <w:r w:rsidR="00551DD9">
          <w:rPr>
            <w:rFonts w:cs="Times New Roman"/>
            <w:color w:val="000000" w:themeColor="text1"/>
            <w:szCs w:val="24"/>
          </w:rPr>
          <w:t xml:space="preserve">The deposition process </w:t>
        </w:r>
      </w:ins>
      <w:ins w:id="764" w:author="Nick Brown" w:date="2022-07-05T13:08:00Z">
        <w:r w:rsidR="007D4EEB">
          <w:rPr>
            <w:rFonts w:cs="Times New Roman"/>
            <w:color w:val="000000" w:themeColor="text1"/>
            <w:szCs w:val="24"/>
          </w:rPr>
          <w:lastRenderedPageBreak/>
          <w:t>started</w:t>
        </w:r>
      </w:ins>
      <w:ins w:id="765" w:author="Nick Brown" w:date="2022-07-05T13:07:00Z">
        <w:r w:rsidR="00551DD9">
          <w:rPr>
            <w:rFonts w:cs="Times New Roman"/>
            <w:color w:val="000000" w:themeColor="text1"/>
            <w:szCs w:val="24"/>
          </w:rPr>
          <w:t xml:space="preserve"> </w:t>
        </w:r>
        <w:r w:rsidR="007D4EEB">
          <w:rPr>
            <w:rFonts w:cs="Times New Roman"/>
            <w:color w:val="000000" w:themeColor="text1"/>
            <w:szCs w:val="24"/>
          </w:rPr>
          <w:t>with</w:t>
        </w:r>
      </w:ins>
      <w:r w:rsidRPr="002E0AC9">
        <w:rPr>
          <w:rFonts w:cs="Times New Roman"/>
          <w:color w:val="000000" w:themeColor="text1"/>
          <w:szCs w:val="24"/>
        </w:rPr>
        <w:t xml:space="preserve"> the trough </w:t>
      </w:r>
      <w:del w:id="766" w:author="Nick Brown" w:date="2022-07-05T13:08:00Z">
        <w:r w:rsidDel="007D4EEB">
          <w:rPr>
            <w:rFonts w:cs="Times New Roman"/>
            <w:color w:val="000000" w:themeColor="text1"/>
            <w:szCs w:val="24"/>
          </w:rPr>
          <w:delText>was</w:delText>
        </w:r>
        <w:r w:rsidRPr="002E0AC9" w:rsidDel="007D4EEB">
          <w:rPr>
            <w:rFonts w:cs="Times New Roman"/>
            <w:color w:val="000000" w:themeColor="text1"/>
            <w:szCs w:val="24"/>
          </w:rPr>
          <w:delText xml:space="preserve"> </w:delText>
        </w:r>
      </w:del>
      <w:ins w:id="767" w:author="Nick Brown" w:date="2022-07-05T13:08:00Z">
        <w:r w:rsidR="007D4EEB">
          <w:rPr>
            <w:rFonts w:cs="Times New Roman"/>
            <w:color w:val="000000" w:themeColor="text1"/>
            <w:szCs w:val="24"/>
          </w:rPr>
          <w:t>being</w:t>
        </w:r>
        <w:r w:rsidR="007D4EEB" w:rsidRPr="002E0AC9">
          <w:rPr>
            <w:rFonts w:cs="Times New Roman"/>
            <w:color w:val="000000" w:themeColor="text1"/>
            <w:szCs w:val="24"/>
          </w:rPr>
          <w:t xml:space="preserve"> </w:t>
        </w:r>
      </w:ins>
      <w:r w:rsidRPr="002E0AC9">
        <w:rPr>
          <w:rFonts w:cs="Times New Roman"/>
          <w:color w:val="000000" w:themeColor="text1"/>
          <w:szCs w:val="24"/>
        </w:rPr>
        <w:t xml:space="preserve">filled with water </w:t>
      </w:r>
      <w:r>
        <w:rPr>
          <w:rFonts w:cs="Times New Roman"/>
          <w:color w:val="000000" w:themeColor="text1"/>
          <w:szCs w:val="24"/>
        </w:rPr>
        <w:t>followed by particle solution deposition onto the</w:t>
      </w:r>
      <w:r w:rsidRPr="002E0AC9">
        <w:rPr>
          <w:rFonts w:cs="Times New Roman"/>
          <w:color w:val="000000" w:themeColor="text1"/>
          <w:szCs w:val="24"/>
        </w:rPr>
        <w:t xml:space="preserve"> </w:t>
      </w:r>
      <w:r>
        <w:rPr>
          <w:rFonts w:cs="Times New Roman"/>
          <w:color w:val="000000" w:themeColor="text1"/>
          <w:szCs w:val="24"/>
        </w:rPr>
        <w:t xml:space="preserve">interface via 50µL </w:t>
      </w:r>
      <w:ins w:id="768" w:author="Nick Brown" w:date="2022-07-05T13:37:00Z">
        <w:r w:rsidR="00231770">
          <w:rPr>
            <w:rFonts w:cs="Times New Roman"/>
            <w:color w:val="000000" w:themeColor="text1"/>
            <w:szCs w:val="24"/>
          </w:rPr>
          <w:t xml:space="preserve">1705N Hamilton </w:t>
        </w:r>
      </w:ins>
      <w:r>
        <w:rPr>
          <w:rFonts w:cs="Times New Roman"/>
          <w:color w:val="000000" w:themeColor="text1"/>
          <w:szCs w:val="24"/>
        </w:rPr>
        <w:t>syringe</w:t>
      </w:r>
      <w:r w:rsidRPr="002E0AC9">
        <w:rPr>
          <w:rFonts w:cs="Times New Roman"/>
          <w:color w:val="000000" w:themeColor="text1"/>
          <w:szCs w:val="24"/>
        </w:rPr>
        <w:t xml:space="preserve">, </w:t>
      </w:r>
      <w:ins w:id="769" w:author="Nick Brown" w:date="2022-07-10T18:08:00Z">
        <w:r w:rsidR="002C52B5">
          <w:rPr>
            <w:rFonts w:cs="Times New Roman"/>
            <w:color w:val="000000" w:themeColor="text1"/>
            <w:szCs w:val="24"/>
          </w:rPr>
          <w:t>0</w:t>
        </w:r>
      </w:ins>
      <w:r w:rsidR="006A09BA">
        <w:rPr>
          <w:rFonts w:cs="Times New Roman"/>
          <w:color w:val="000000" w:themeColor="text1"/>
          <w:szCs w:val="24"/>
        </w:rPr>
        <w:t>.5</w:t>
      </w:r>
      <w:r>
        <w:rPr>
          <w:rFonts w:cs="Times New Roman"/>
          <w:color w:val="000000" w:themeColor="text1"/>
          <w:szCs w:val="24"/>
        </w:rPr>
        <w:t>mg/100µL</w:t>
      </w:r>
      <w:r w:rsidRPr="002E0AC9">
        <w:rPr>
          <w:rFonts w:cs="Times New Roman"/>
          <w:color w:val="000000" w:themeColor="text1"/>
          <w:szCs w:val="24"/>
        </w:rPr>
        <w:t xml:space="preserve"> for TS</w:t>
      </w:r>
      <w:del w:id="770" w:author="Nick Brown" w:date="2022-07-05T22:56:00Z">
        <w:r w:rsidRPr="002E0AC9" w:rsidDel="00592FD4">
          <w:rPr>
            <w:rFonts w:cs="Times New Roman"/>
            <w:color w:val="000000" w:themeColor="text1"/>
            <w:szCs w:val="24"/>
          </w:rPr>
          <w:delText>-</w:delText>
        </w:r>
      </w:del>
      <w:ins w:id="771" w:author="Nick Brown" w:date="2022-07-05T22:56:00Z">
        <w:r w:rsidR="00592FD4">
          <w:rPr>
            <w:rFonts w:cs="Times New Roman"/>
            <w:color w:val="000000" w:themeColor="text1"/>
            <w:szCs w:val="24"/>
          </w:rPr>
          <w:t xml:space="preserve"> – </w:t>
        </w:r>
      </w:ins>
      <w:r w:rsidRPr="002E0AC9">
        <w:rPr>
          <w:rFonts w:cs="Times New Roman"/>
          <w:color w:val="000000" w:themeColor="text1"/>
          <w:szCs w:val="24"/>
        </w:rPr>
        <w:t>622</w:t>
      </w:r>
      <w:r w:rsidRPr="009E044D">
        <w:rPr>
          <w:rFonts w:cs="Times New Roman"/>
          <w:color w:val="000000" w:themeColor="text1"/>
          <w:szCs w:val="24"/>
        </w:rPr>
        <w:t xml:space="preserve"> </w:t>
      </w:r>
      <w:r w:rsidR="00403F23">
        <w:rPr>
          <w:rFonts w:cs="Times New Roman"/>
          <w:color w:val="000000" w:themeColor="text1"/>
          <w:szCs w:val="24"/>
        </w:rPr>
        <w:t>fumed</w:t>
      </w:r>
      <w:r w:rsidRPr="009E044D">
        <w:rPr>
          <w:rFonts w:cs="Times New Roman"/>
          <w:color w:val="000000" w:themeColor="text1"/>
          <w:szCs w:val="24"/>
        </w:rPr>
        <w:t xml:space="preserve"> particles</w:t>
      </w:r>
      <w:r w:rsidRPr="002E0AC9">
        <w:rPr>
          <w:rFonts w:cs="Times New Roman"/>
          <w:color w:val="000000" w:themeColor="text1"/>
          <w:szCs w:val="24"/>
        </w:rPr>
        <w:t xml:space="preserve"> and 1.875mg/100µL for</w:t>
      </w:r>
      <w:r w:rsidRPr="009E044D">
        <w:rPr>
          <w:rFonts w:cs="Times New Roman"/>
          <w:color w:val="000000" w:themeColor="text1"/>
          <w:szCs w:val="24"/>
        </w:rPr>
        <w:t xml:space="preserve"> </w:t>
      </w:r>
      <w:r w:rsidR="00403F23">
        <w:rPr>
          <w:rFonts w:cs="Times New Roman"/>
          <w:color w:val="000000" w:themeColor="text1"/>
          <w:szCs w:val="24"/>
        </w:rPr>
        <w:t>colloidal</w:t>
      </w:r>
      <w:r w:rsidRPr="009E044D">
        <w:rPr>
          <w:rFonts w:cs="Times New Roman"/>
          <w:color w:val="000000" w:themeColor="text1"/>
          <w:szCs w:val="24"/>
        </w:rPr>
        <w:t xml:space="preserve"> particles,</w:t>
      </w:r>
      <w:r w:rsidRPr="002E0AC9">
        <w:rPr>
          <w:rFonts w:cs="Times New Roman"/>
          <w:color w:val="000000" w:themeColor="text1"/>
          <w:szCs w:val="24"/>
        </w:rPr>
        <w:t xml:space="preserve"> respectively. </w:t>
      </w:r>
      <w:r w:rsidRPr="009E044D">
        <w:rPr>
          <w:rFonts w:cs="Times New Roman"/>
          <w:color w:val="000000" w:themeColor="text1"/>
          <w:szCs w:val="24"/>
        </w:rPr>
        <w:t xml:space="preserve">A period of </w:t>
      </w:r>
      <w:r w:rsidRPr="002E0AC9">
        <w:rPr>
          <w:rFonts w:cs="Times New Roman"/>
          <w:color w:val="000000" w:themeColor="text1"/>
          <w:szCs w:val="24"/>
        </w:rPr>
        <w:t>30 minutes</w:t>
      </w:r>
      <w:r w:rsidRPr="009E044D">
        <w:rPr>
          <w:rFonts w:cs="Times New Roman"/>
          <w:color w:val="000000" w:themeColor="text1"/>
          <w:szCs w:val="24"/>
        </w:rPr>
        <w:t xml:space="preserve"> </w:t>
      </w:r>
      <w:r w:rsidR="006A09BA">
        <w:rPr>
          <w:rFonts w:cs="Times New Roman"/>
          <w:color w:val="000000" w:themeColor="text1"/>
          <w:szCs w:val="24"/>
        </w:rPr>
        <w:t>was</w:t>
      </w:r>
      <w:r w:rsidRPr="009E044D">
        <w:rPr>
          <w:rFonts w:cs="Times New Roman"/>
          <w:color w:val="000000" w:themeColor="text1"/>
          <w:szCs w:val="24"/>
        </w:rPr>
        <w:t xml:space="preserve"> allowed for the evaporation of the spreading solvent. Next, </w:t>
      </w:r>
      <w:r w:rsidRPr="002E0AC9">
        <w:rPr>
          <w:rFonts w:cs="Times New Roman"/>
          <w:color w:val="000000" w:themeColor="text1"/>
          <w:szCs w:val="24"/>
        </w:rPr>
        <w:t xml:space="preserve">water </w:t>
      </w:r>
      <w:r>
        <w:rPr>
          <w:rFonts w:cs="Times New Roman"/>
          <w:color w:val="000000" w:themeColor="text1"/>
          <w:szCs w:val="24"/>
        </w:rPr>
        <w:t>was</w:t>
      </w:r>
      <w:r w:rsidRPr="002E0AC9">
        <w:rPr>
          <w:rFonts w:cs="Times New Roman"/>
          <w:color w:val="000000" w:themeColor="text1"/>
          <w:szCs w:val="24"/>
        </w:rPr>
        <w:t xml:space="preserve"> aspirated from the sides of the trough outside of the </w:t>
      </w:r>
      <w:r w:rsidRPr="009E044D">
        <w:rPr>
          <w:rFonts w:cs="Times New Roman"/>
          <w:color w:val="000000" w:themeColor="text1"/>
          <w:szCs w:val="24"/>
        </w:rPr>
        <w:t>barriers</w:t>
      </w:r>
      <w:r w:rsidRPr="002E0AC9">
        <w:rPr>
          <w:rFonts w:cs="Times New Roman"/>
          <w:color w:val="000000" w:themeColor="text1"/>
          <w:szCs w:val="24"/>
        </w:rPr>
        <w:t xml:space="preserve"> to ensure the monolayer of particles </w:t>
      </w:r>
      <w:r>
        <w:rPr>
          <w:rFonts w:cs="Times New Roman"/>
          <w:color w:val="000000" w:themeColor="text1"/>
          <w:szCs w:val="24"/>
        </w:rPr>
        <w:t>was</w:t>
      </w:r>
      <w:r w:rsidRPr="002E0AC9">
        <w:rPr>
          <w:rFonts w:cs="Times New Roman"/>
          <w:color w:val="000000" w:themeColor="text1"/>
          <w:szCs w:val="24"/>
        </w:rPr>
        <w:t xml:space="preserve"> left undisturbed. Aspiration </w:t>
      </w:r>
      <w:r>
        <w:rPr>
          <w:rFonts w:cs="Times New Roman"/>
          <w:color w:val="000000" w:themeColor="text1"/>
          <w:szCs w:val="24"/>
        </w:rPr>
        <w:t>was</w:t>
      </w:r>
      <w:r w:rsidRPr="009E044D">
        <w:rPr>
          <w:rFonts w:cs="Times New Roman"/>
          <w:color w:val="000000" w:themeColor="text1"/>
          <w:szCs w:val="24"/>
        </w:rPr>
        <w:t xml:space="preserve"> </w:t>
      </w:r>
      <w:r w:rsidRPr="002E0AC9">
        <w:rPr>
          <w:rFonts w:cs="Times New Roman"/>
          <w:color w:val="000000" w:themeColor="text1"/>
          <w:szCs w:val="24"/>
        </w:rPr>
        <w:t>continued until the water level was below that of the silicon wafer</w:t>
      </w:r>
      <w:r w:rsidRPr="009E044D">
        <w:rPr>
          <w:rFonts w:cs="Times New Roman"/>
          <w:color w:val="000000" w:themeColor="text1"/>
          <w:szCs w:val="24"/>
        </w:rPr>
        <w:t xml:space="preserve"> in order to deposit a particle monolayer onto the silicon wafer.</w:t>
      </w:r>
      <w:r w:rsidRPr="002E0AC9">
        <w:rPr>
          <w:rFonts w:cs="Times New Roman"/>
          <w:color w:val="000000" w:themeColor="text1"/>
          <w:szCs w:val="24"/>
        </w:rPr>
        <w:t xml:space="preserve"> </w:t>
      </w:r>
      <w:r w:rsidRPr="009E044D">
        <w:rPr>
          <w:rFonts w:cs="Times New Roman"/>
          <w:color w:val="000000" w:themeColor="text1"/>
          <w:szCs w:val="24"/>
        </w:rPr>
        <w:t>T</w:t>
      </w:r>
      <w:r w:rsidRPr="002E0AC9">
        <w:rPr>
          <w:rFonts w:cs="Times New Roman"/>
          <w:color w:val="000000" w:themeColor="text1"/>
          <w:szCs w:val="24"/>
        </w:rPr>
        <w:t xml:space="preserve">he </w:t>
      </w:r>
      <w:r w:rsidRPr="00362AD7">
        <w:rPr>
          <w:rFonts w:cs="Times New Roman"/>
          <w:color w:val="000000" w:themeColor="text1"/>
          <w:szCs w:val="24"/>
        </w:rPr>
        <w:t>wafers</w:t>
      </w:r>
      <w:r w:rsidRPr="002E0AC9">
        <w:rPr>
          <w:rFonts w:cs="Times New Roman"/>
          <w:color w:val="000000" w:themeColor="text1"/>
          <w:szCs w:val="24"/>
        </w:rPr>
        <w:t xml:space="preserve"> </w:t>
      </w:r>
      <w:r>
        <w:rPr>
          <w:rFonts w:cs="Times New Roman"/>
          <w:color w:val="000000" w:themeColor="text1"/>
          <w:szCs w:val="24"/>
        </w:rPr>
        <w:t>were</w:t>
      </w:r>
      <w:r w:rsidRPr="002E0AC9">
        <w:rPr>
          <w:rFonts w:cs="Times New Roman"/>
          <w:color w:val="000000" w:themeColor="text1"/>
          <w:szCs w:val="24"/>
        </w:rPr>
        <w:t xml:space="preserve"> </w:t>
      </w:r>
      <w:r w:rsidRPr="009E044D">
        <w:rPr>
          <w:rFonts w:cs="Times New Roman"/>
          <w:color w:val="000000" w:themeColor="text1"/>
          <w:szCs w:val="24"/>
        </w:rPr>
        <w:t xml:space="preserve">then </w:t>
      </w:r>
      <w:r w:rsidRPr="002E0AC9">
        <w:rPr>
          <w:rFonts w:cs="Times New Roman"/>
          <w:color w:val="000000" w:themeColor="text1"/>
          <w:szCs w:val="24"/>
        </w:rPr>
        <w:t xml:space="preserve">removed via tweezers and placed in </w:t>
      </w:r>
      <w:r>
        <w:rPr>
          <w:rFonts w:cs="Times New Roman"/>
          <w:color w:val="000000" w:themeColor="text1"/>
          <w:szCs w:val="24"/>
        </w:rPr>
        <w:t>a</w:t>
      </w:r>
      <w:r w:rsidRPr="002E0AC9">
        <w:rPr>
          <w:rFonts w:cs="Times New Roman"/>
          <w:color w:val="000000" w:themeColor="text1"/>
          <w:szCs w:val="24"/>
        </w:rPr>
        <w:t xml:space="preserve"> vacuum desiccator to dry overnight. For </w:t>
      </w:r>
      <w:r w:rsidRPr="009E044D">
        <w:rPr>
          <w:rFonts w:cs="Times New Roman"/>
          <w:color w:val="000000" w:themeColor="text1"/>
          <w:szCs w:val="24"/>
        </w:rPr>
        <w:t>Atomic Force Microscop</w:t>
      </w:r>
      <w:r>
        <w:rPr>
          <w:rFonts w:cs="Times New Roman"/>
          <w:color w:val="000000" w:themeColor="text1"/>
          <w:szCs w:val="24"/>
        </w:rPr>
        <w:t>y</w:t>
      </w:r>
      <w:r w:rsidRPr="009E044D">
        <w:rPr>
          <w:rFonts w:cs="Times New Roman"/>
          <w:color w:val="000000" w:themeColor="text1"/>
          <w:szCs w:val="24"/>
        </w:rPr>
        <w:t xml:space="preserve"> (</w:t>
      </w:r>
      <w:r w:rsidRPr="002E0AC9">
        <w:rPr>
          <w:rFonts w:cs="Times New Roman"/>
          <w:color w:val="000000" w:themeColor="text1"/>
          <w:szCs w:val="24"/>
        </w:rPr>
        <w:t>AFM</w:t>
      </w:r>
      <w:r w:rsidRPr="009E044D">
        <w:rPr>
          <w:rFonts w:cs="Times New Roman"/>
          <w:color w:val="000000" w:themeColor="text1"/>
          <w:szCs w:val="24"/>
        </w:rPr>
        <w:t>)</w:t>
      </w:r>
      <w:r w:rsidRPr="002E0AC9">
        <w:rPr>
          <w:rFonts w:cs="Times New Roman"/>
          <w:color w:val="000000" w:themeColor="text1"/>
          <w:szCs w:val="24"/>
        </w:rPr>
        <w:t xml:space="preserve"> </w:t>
      </w:r>
      <w:r w:rsidRPr="00E96F74">
        <w:rPr>
          <w:rFonts w:cs="Times New Roman"/>
          <w:color w:val="000000" w:themeColor="text1"/>
          <w:szCs w:val="24"/>
        </w:rPr>
        <w:t>(</w:t>
      </w:r>
      <w:r w:rsidRPr="00F81F77">
        <w:rPr>
          <w:rFonts w:cs="Times New Roman"/>
          <w:color w:val="000000" w:themeColor="text1"/>
          <w:szCs w:val="24"/>
        </w:rPr>
        <w:t>Park NX10, Park Systems)</w:t>
      </w:r>
      <w:r w:rsidRPr="00E96F74">
        <w:rPr>
          <w:rFonts w:cs="Times New Roman"/>
          <w:color w:val="000000" w:themeColor="text1"/>
          <w:szCs w:val="24"/>
        </w:rPr>
        <w:t>,</w:t>
      </w:r>
      <w:r>
        <w:rPr>
          <w:rFonts w:cs="Times New Roman"/>
          <w:color w:val="000000" w:themeColor="text1"/>
          <w:szCs w:val="24"/>
        </w:rPr>
        <w:t xml:space="preserve"> </w:t>
      </w:r>
      <w:r w:rsidRPr="002E0AC9">
        <w:rPr>
          <w:rFonts w:cs="Times New Roman"/>
          <w:color w:val="000000" w:themeColor="text1"/>
          <w:szCs w:val="24"/>
        </w:rPr>
        <w:t xml:space="preserve">the only addendum </w:t>
      </w:r>
      <w:r>
        <w:rPr>
          <w:rFonts w:cs="Times New Roman"/>
          <w:color w:val="000000" w:themeColor="text1"/>
          <w:szCs w:val="24"/>
        </w:rPr>
        <w:t>was</w:t>
      </w:r>
      <w:r w:rsidRPr="002E0AC9">
        <w:rPr>
          <w:rFonts w:cs="Times New Roman"/>
          <w:color w:val="000000" w:themeColor="text1"/>
          <w:szCs w:val="24"/>
        </w:rPr>
        <w:t xml:space="preserve"> that the silicon wafer had tape placed over half of </w:t>
      </w:r>
      <w:r>
        <w:rPr>
          <w:rFonts w:cs="Times New Roman"/>
          <w:color w:val="000000" w:themeColor="text1"/>
          <w:szCs w:val="24"/>
        </w:rPr>
        <w:t>the surface</w:t>
      </w:r>
      <w:r w:rsidRPr="002E0AC9">
        <w:rPr>
          <w:rFonts w:cs="Times New Roman"/>
          <w:color w:val="000000" w:themeColor="text1"/>
          <w:szCs w:val="24"/>
        </w:rPr>
        <w:t xml:space="preserve"> so that after drying the tape </w:t>
      </w:r>
      <w:r>
        <w:rPr>
          <w:rFonts w:cs="Times New Roman"/>
          <w:color w:val="000000" w:themeColor="text1"/>
          <w:szCs w:val="24"/>
        </w:rPr>
        <w:t>could</w:t>
      </w:r>
      <w:r w:rsidRPr="002E0AC9">
        <w:rPr>
          <w:rFonts w:cs="Times New Roman"/>
          <w:color w:val="000000" w:themeColor="text1"/>
          <w:szCs w:val="24"/>
        </w:rPr>
        <w:t xml:space="preserve"> be removed allowing for analysis of the height of particle monolayer, easily distinguishable from the bare wafer</w:t>
      </w:r>
      <w:r>
        <w:rPr>
          <w:rFonts w:cs="Times New Roman"/>
          <w:color w:val="000000" w:themeColor="text1"/>
          <w:szCs w:val="24"/>
        </w:rPr>
        <w:t xml:space="preserve"> using a tip of size 5nm</w:t>
      </w:r>
      <w:r w:rsidRPr="002E0AC9">
        <w:rPr>
          <w:rFonts w:cs="Times New Roman"/>
          <w:color w:val="000000" w:themeColor="text1"/>
          <w:szCs w:val="24"/>
        </w:rPr>
        <w:t xml:space="preserve">. For </w:t>
      </w:r>
      <w:r w:rsidRPr="009E044D">
        <w:rPr>
          <w:rFonts w:cs="Times New Roman"/>
          <w:color w:val="000000" w:themeColor="text1"/>
          <w:szCs w:val="24"/>
        </w:rPr>
        <w:t>Scanning Electron Microscope (</w:t>
      </w:r>
      <w:r w:rsidRPr="002E0AC9">
        <w:rPr>
          <w:rFonts w:cs="Times New Roman"/>
          <w:color w:val="000000" w:themeColor="text1"/>
          <w:szCs w:val="24"/>
        </w:rPr>
        <w:t>SEM</w:t>
      </w:r>
      <w:r w:rsidRPr="009E044D">
        <w:rPr>
          <w:rFonts w:cs="Times New Roman"/>
          <w:color w:val="000000" w:themeColor="text1"/>
          <w:szCs w:val="24"/>
        </w:rPr>
        <w:t>)</w:t>
      </w:r>
      <w:r w:rsidRPr="002E0AC9">
        <w:rPr>
          <w:rFonts w:cs="Times New Roman"/>
          <w:color w:val="000000" w:themeColor="text1"/>
          <w:szCs w:val="24"/>
        </w:rPr>
        <w:t xml:space="preserve">, a sputter coating of iridium was used to reduce </w:t>
      </w:r>
      <w:del w:id="772" w:author="Nick Brown" w:date="2022-07-05T13:34:00Z">
        <w:r w:rsidRPr="002E0AC9" w:rsidDel="00D315E7">
          <w:rPr>
            <w:rFonts w:cs="Times New Roman"/>
            <w:color w:val="000000" w:themeColor="text1"/>
            <w:szCs w:val="24"/>
          </w:rPr>
          <w:delText xml:space="preserve">the conductivity of the sample </w:delText>
        </w:r>
      </w:del>
      <w:ins w:id="773" w:author="Nick Brown" w:date="2022-07-05T13:34:00Z">
        <w:r w:rsidR="00D315E7">
          <w:rPr>
            <w:rFonts w:cs="Times New Roman"/>
            <w:color w:val="000000" w:themeColor="text1"/>
            <w:szCs w:val="24"/>
          </w:rPr>
          <w:t xml:space="preserve">charging effects </w:t>
        </w:r>
      </w:ins>
      <w:ins w:id="774" w:author="Nick Brown" w:date="2022-07-05T13:35:00Z">
        <w:r w:rsidR="00E97EFD">
          <w:rPr>
            <w:rFonts w:cs="Times New Roman"/>
            <w:color w:val="000000" w:themeColor="text1"/>
            <w:szCs w:val="24"/>
          </w:rPr>
          <w:t xml:space="preserve">of the particles </w:t>
        </w:r>
      </w:ins>
      <w:r w:rsidRPr="002E0AC9">
        <w:rPr>
          <w:rFonts w:cs="Times New Roman"/>
          <w:color w:val="000000" w:themeColor="text1"/>
          <w:szCs w:val="24"/>
        </w:rPr>
        <w:t>before plac</w:t>
      </w:r>
      <w:r w:rsidRPr="009E044D">
        <w:rPr>
          <w:rFonts w:cs="Times New Roman"/>
          <w:color w:val="000000" w:themeColor="text1"/>
          <w:szCs w:val="24"/>
        </w:rPr>
        <w:t>ing them</w:t>
      </w:r>
      <w:r w:rsidRPr="002E0AC9">
        <w:rPr>
          <w:rFonts w:cs="Times New Roman"/>
          <w:color w:val="000000" w:themeColor="text1"/>
          <w:szCs w:val="24"/>
        </w:rPr>
        <w:t xml:space="preserve"> in the SEM (</w:t>
      </w:r>
      <w:r>
        <w:rPr>
          <w:rFonts w:cs="Times New Roman"/>
          <w:color w:val="000000" w:themeColor="text1"/>
          <w:szCs w:val="24"/>
        </w:rPr>
        <w:t>NEON Field</w:t>
      </w:r>
      <w:del w:id="775" w:author="Nick Brown" w:date="2022-07-05T22:56:00Z">
        <w:r w:rsidDel="00592FD4">
          <w:rPr>
            <w:rFonts w:cs="Times New Roman"/>
            <w:color w:val="000000" w:themeColor="text1"/>
            <w:szCs w:val="24"/>
          </w:rPr>
          <w:delText>-</w:delText>
        </w:r>
      </w:del>
      <w:ins w:id="776" w:author="Nick Brown" w:date="2022-07-05T22:56:00Z">
        <w:r w:rsidR="00592FD4">
          <w:rPr>
            <w:rFonts w:cs="Times New Roman"/>
            <w:color w:val="000000" w:themeColor="text1"/>
            <w:szCs w:val="24"/>
          </w:rPr>
          <w:t xml:space="preserve"> – </w:t>
        </w:r>
      </w:ins>
      <w:r>
        <w:rPr>
          <w:rFonts w:cs="Times New Roman"/>
          <w:color w:val="000000" w:themeColor="text1"/>
          <w:szCs w:val="24"/>
        </w:rPr>
        <w:t>Emission Scanning Electron Microscope</w:t>
      </w:r>
      <w:r w:rsidRPr="002E0AC9">
        <w:rPr>
          <w:rFonts w:cs="Times New Roman"/>
          <w:color w:val="000000" w:themeColor="text1"/>
          <w:szCs w:val="24"/>
        </w:rPr>
        <w:t xml:space="preserve">, </w:t>
      </w:r>
      <w:r>
        <w:rPr>
          <w:rFonts w:cs="Times New Roman"/>
          <w:color w:val="000000" w:themeColor="text1"/>
          <w:szCs w:val="24"/>
        </w:rPr>
        <w:t>Zeiss</w:t>
      </w:r>
      <w:r w:rsidRPr="002E0AC9">
        <w:rPr>
          <w:rFonts w:cs="Times New Roman"/>
          <w:color w:val="000000" w:themeColor="text1"/>
          <w:szCs w:val="24"/>
        </w:rPr>
        <w:t>)</w:t>
      </w:r>
      <w:r>
        <w:rPr>
          <w:rFonts w:cs="Times New Roman"/>
          <w:color w:val="000000" w:themeColor="text1"/>
          <w:szCs w:val="24"/>
        </w:rPr>
        <w:t xml:space="preserve"> which utilized a voltage of 5kV</w:t>
      </w:r>
      <w:r w:rsidRPr="002E0AC9">
        <w:rPr>
          <w:rFonts w:cs="Times New Roman"/>
          <w:color w:val="000000" w:themeColor="text1"/>
          <w:szCs w:val="24"/>
        </w:rPr>
        <w:t>.</w:t>
      </w:r>
    </w:p>
    <w:p w14:paraId="3A90F678" w14:textId="4813C2D4" w:rsidR="007F137B" w:rsidRPr="00F81F77" w:rsidRDefault="001A4777" w:rsidP="007F137B">
      <w:pPr>
        <w:spacing w:line="480" w:lineRule="auto"/>
        <w:jc w:val="both"/>
        <w:rPr>
          <w:rFonts w:cs="Times New Roman"/>
          <w:i/>
          <w:iCs/>
          <w:color w:val="000000" w:themeColor="text1"/>
          <w:szCs w:val="24"/>
        </w:rPr>
      </w:pPr>
      <w:r>
        <w:rPr>
          <w:rFonts w:cs="Times New Roman"/>
          <w:i/>
          <w:iCs/>
          <w:color w:val="000000" w:themeColor="text1"/>
          <w:szCs w:val="24"/>
        </w:rPr>
        <w:t xml:space="preserve">3.11 </w:t>
      </w:r>
      <w:r w:rsidR="007F137B" w:rsidRPr="00F81F77">
        <w:rPr>
          <w:rFonts w:cs="Times New Roman"/>
          <w:i/>
          <w:iCs/>
          <w:color w:val="000000" w:themeColor="text1"/>
          <w:szCs w:val="24"/>
        </w:rPr>
        <w:t>Image Analysis</w:t>
      </w:r>
    </w:p>
    <w:p w14:paraId="664C29D7" w14:textId="5A3903A0" w:rsidR="007F137B" w:rsidRDefault="007F137B" w:rsidP="007F137B">
      <w:pPr>
        <w:spacing w:line="480" w:lineRule="auto"/>
        <w:ind w:firstLine="720"/>
        <w:jc w:val="both"/>
        <w:rPr>
          <w:rFonts w:cs="Times New Roman"/>
          <w:color w:val="000000" w:themeColor="text1"/>
          <w:szCs w:val="24"/>
        </w:rPr>
      </w:pPr>
      <w:r w:rsidRPr="008E3B3E">
        <w:rPr>
          <w:rFonts w:cs="Times New Roman"/>
          <w:color w:val="000000" w:themeColor="text1"/>
          <w:szCs w:val="24"/>
        </w:rPr>
        <w:t>When capturing images of the particle monolayers, objective lenses of 10x</w:t>
      </w:r>
      <w:r>
        <w:rPr>
          <w:rFonts w:cs="Times New Roman"/>
          <w:color w:val="000000" w:themeColor="text1"/>
          <w:szCs w:val="24"/>
        </w:rPr>
        <w:t xml:space="preserve"> (numerical aperture (NA) = </w:t>
      </w:r>
      <w:ins w:id="777" w:author="Nick Brown" w:date="2022-07-10T18:08:00Z">
        <w:r w:rsidR="002C52B5">
          <w:rPr>
            <w:rFonts w:cs="Times New Roman"/>
            <w:color w:val="000000" w:themeColor="text1"/>
            <w:szCs w:val="24"/>
          </w:rPr>
          <w:t>0</w:t>
        </w:r>
      </w:ins>
      <w:r>
        <w:rPr>
          <w:rFonts w:cs="Times New Roman"/>
          <w:color w:val="000000" w:themeColor="text1"/>
          <w:szCs w:val="24"/>
        </w:rPr>
        <w:t xml:space="preserve">.25, working distance (W.D.) = 10.5mm) </w:t>
      </w:r>
      <w:r w:rsidRPr="008E3B3E">
        <w:rPr>
          <w:rFonts w:cs="Times New Roman"/>
          <w:color w:val="000000" w:themeColor="text1"/>
          <w:szCs w:val="24"/>
        </w:rPr>
        <w:t>, 20x</w:t>
      </w:r>
      <w:r>
        <w:rPr>
          <w:rFonts w:cs="Times New Roman"/>
          <w:color w:val="000000" w:themeColor="text1"/>
          <w:szCs w:val="24"/>
        </w:rPr>
        <w:t xml:space="preserve"> (NA = </w:t>
      </w:r>
      <w:ins w:id="778" w:author="Nick Brown" w:date="2022-07-10T18:08:00Z">
        <w:r w:rsidR="002C52B5">
          <w:rPr>
            <w:rFonts w:cs="Times New Roman"/>
            <w:color w:val="000000" w:themeColor="text1"/>
            <w:szCs w:val="24"/>
          </w:rPr>
          <w:t>0</w:t>
        </w:r>
      </w:ins>
      <w:r>
        <w:rPr>
          <w:rFonts w:cs="Times New Roman"/>
          <w:color w:val="000000" w:themeColor="text1"/>
          <w:szCs w:val="24"/>
        </w:rPr>
        <w:t>.45, W.D. = 6.6</w:t>
      </w:r>
      <w:del w:id="779" w:author="Nick Brown" w:date="2022-07-05T22:56:00Z">
        <w:r w:rsidDel="00592FD4">
          <w:rPr>
            <w:rFonts w:cs="Times New Roman"/>
            <w:color w:val="000000" w:themeColor="text1"/>
            <w:szCs w:val="24"/>
          </w:rPr>
          <w:delText>-</w:delText>
        </w:r>
      </w:del>
      <w:ins w:id="780" w:author="Nick Brown" w:date="2022-07-05T22:56:00Z">
        <w:r w:rsidR="00592FD4">
          <w:rPr>
            <w:rFonts w:cs="Times New Roman"/>
            <w:color w:val="000000" w:themeColor="text1"/>
            <w:szCs w:val="24"/>
          </w:rPr>
          <w:t xml:space="preserve"> – </w:t>
        </w:r>
      </w:ins>
      <w:r>
        <w:rPr>
          <w:rFonts w:cs="Times New Roman"/>
          <w:color w:val="000000" w:themeColor="text1"/>
          <w:szCs w:val="24"/>
        </w:rPr>
        <w:t>7.8mm)</w:t>
      </w:r>
      <w:r w:rsidRPr="008E3B3E">
        <w:rPr>
          <w:rFonts w:cs="Times New Roman"/>
          <w:color w:val="000000" w:themeColor="text1"/>
          <w:szCs w:val="24"/>
        </w:rPr>
        <w:t>, and 60x</w:t>
      </w:r>
      <w:r>
        <w:rPr>
          <w:rFonts w:cs="Times New Roman"/>
          <w:color w:val="000000" w:themeColor="text1"/>
          <w:szCs w:val="24"/>
        </w:rPr>
        <w:t xml:space="preserve">(NA = </w:t>
      </w:r>
      <w:ins w:id="781" w:author="Nick Brown" w:date="2022-07-10T18:08:00Z">
        <w:r w:rsidR="002C52B5">
          <w:rPr>
            <w:rFonts w:cs="Times New Roman"/>
            <w:color w:val="000000" w:themeColor="text1"/>
            <w:szCs w:val="24"/>
          </w:rPr>
          <w:t>0</w:t>
        </w:r>
      </w:ins>
      <w:r>
        <w:rPr>
          <w:rFonts w:cs="Times New Roman"/>
          <w:color w:val="000000" w:themeColor="text1"/>
          <w:szCs w:val="24"/>
        </w:rPr>
        <w:t>.7, W.D. = 1.5</w:t>
      </w:r>
      <w:del w:id="782" w:author="Nick Brown" w:date="2022-07-05T22:56:00Z">
        <w:r w:rsidDel="00592FD4">
          <w:rPr>
            <w:rFonts w:cs="Times New Roman"/>
            <w:color w:val="000000" w:themeColor="text1"/>
            <w:szCs w:val="24"/>
          </w:rPr>
          <w:delText>-</w:delText>
        </w:r>
      </w:del>
      <w:ins w:id="783" w:author="Nick Brown" w:date="2022-07-05T22:56:00Z">
        <w:r w:rsidR="00592FD4">
          <w:rPr>
            <w:rFonts w:cs="Times New Roman"/>
            <w:color w:val="000000" w:themeColor="text1"/>
            <w:szCs w:val="24"/>
          </w:rPr>
          <w:t xml:space="preserve"> – </w:t>
        </w:r>
      </w:ins>
      <w:r>
        <w:rPr>
          <w:rFonts w:cs="Times New Roman"/>
          <w:color w:val="000000" w:themeColor="text1"/>
          <w:szCs w:val="24"/>
        </w:rPr>
        <w:t xml:space="preserve">2.2mm) </w:t>
      </w:r>
      <w:r w:rsidRPr="008E3B3E">
        <w:rPr>
          <w:rFonts w:cs="Times New Roman"/>
          <w:color w:val="000000" w:themeColor="text1"/>
          <w:szCs w:val="24"/>
        </w:rPr>
        <w:t>were used for imaging.</w:t>
      </w:r>
      <w:r w:rsidRPr="009E044D">
        <w:rPr>
          <w:rFonts w:cs="Times New Roman"/>
          <w:color w:val="000000" w:themeColor="text1"/>
          <w:szCs w:val="24"/>
        </w:rPr>
        <w:t xml:space="preserve"> </w:t>
      </w:r>
      <w:r w:rsidRPr="008E3B3E">
        <w:rPr>
          <w:rFonts w:cs="Times New Roman"/>
          <w:color w:val="000000" w:themeColor="text1"/>
          <w:szCs w:val="24"/>
        </w:rPr>
        <w:t xml:space="preserve">100 µL of a </w:t>
      </w:r>
      <w:r w:rsidRPr="009E044D">
        <w:rPr>
          <w:rFonts w:cs="Times New Roman"/>
          <w:color w:val="000000" w:themeColor="text1"/>
          <w:szCs w:val="24"/>
        </w:rPr>
        <w:t xml:space="preserve">dilute </w:t>
      </w:r>
      <w:r w:rsidRPr="008E3B3E">
        <w:rPr>
          <w:rFonts w:cs="Times New Roman"/>
          <w:color w:val="000000" w:themeColor="text1"/>
          <w:szCs w:val="24"/>
        </w:rPr>
        <w:t xml:space="preserve">solution of </w:t>
      </w:r>
      <w:r w:rsidR="00403F23">
        <w:rPr>
          <w:rFonts w:cs="Times New Roman"/>
          <w:color w:val="000000" w:themeColor="text1"/>
          <w:szCs w:val="24"/>
        </w:rPr>
        <w:t>fumed</w:t>
      </w:r>
      <w:r w:rsidRPr="008E3B3E">
        <w:rPr>
          <w:rFonts w:cs="Times New Roman"/>
          <w:color w:val="000000" w:themeColor="text1"/>
          <w:szCs w:val="24"/>
        </w:rPr>
        <w:t xml:space="preserve"> (</w:t>
      </w:r>
      <w:ins w:id="784" w:author="Nick Brown" w:date="2022-07-10T18:09:00Z">
        <w:r w:rsidR="002C52B5">
          <w:rPr>
            <w:rFonts w:cs="Times New Roman"/>
            <w:color w:val="000000" w:themeColor="text1"/>
            <w:szCs w:val="24"/>
          </w:rPr>
          <w:t>0</w:t>
        </w:r>
      </w:ins>
      <w:r w:rsidRPr="008E3B3E">
        <w:rPr>
          <w:rFonts w:cs="Times New Roman"/>
          <w:color w:val="000000" w:themeColor="text1"/>
          <w:szCs w:val="24"/>
        </w:rPr>
        <w:t xml:space="preserve">.3mg/100µL) or </w:t>
      </w:r>
      <w:r w:rsidR="00403F23">
        <w:rPr>
          <w:rFonts w:cs="Times New Roman"/>
          <w:color w:val="000000" w:themeColor="text1"/>
          <w:szCs w:val="24"/>
        </w:rPr>
        <w:t>colloidal</w:t>
      </w:r>
      <w:r w:rsidRPr="008E3B3E">
        <w:rPr>
          <w:rFonts w:cs="Times New Roman"/>
          <w:color w:val="000000" w:themeColor="text1"/>
          <w:szCs w:val="24"/>
        </w:rPr>
        <w:t xml:space="preserve"> (1.5mg/100µL) </w:t>
      </w:r>
      <w:r w:rsidRPr="009E044D">
        <w:rPr>
          <w:rFonts w:cs="Times New Roman"/>
          <w:color w:val="000000" w:themeColor="text1"/>
          <w:szCs w:val="24"/>
        </w:rPr>
        <w:t xml:space="preserve">particles </w:t>
      </w:r>
      <w:r w:rsidRPr="008E3B3E">
        <w:rPr>
          <w:rFonts w:cs="Times New Roman"/>
          <w:color w:val="000000" w:themeColor="text1"/>
          <w:szCs w:val="24"/>
        </w:rPr>
        <w:t xml:space="preserve">was utilized to </w:t>
      </w:r>
      <w:r w:rsidRPr="009E044D">
        <w:rPr>
          <w:rFonts w:cs="Times New Roman"/>
          <w:color w:val="000000" w:themeColor="text1"/>
          <w:szCs w:val="24"/>
        </w:rPr>
        <w:t>obtain a low surface pressure at the interface initially</w:t>
      </w:r>
      <w:r w:rsidRPr="008E3B3E">
        <w:rPr>
          <w:rFonts w:cs="Times New Roman"/>
          <w:color w:val="000000" w:themeColor="text1"/>
          <w:szCs w:val="24"/>
        </w:rPr>
        <w:t>. The trough was also closed to 150mm</w:t>
      </w:r>
      <w:r w:rsidRPr="008E3B3E">
        <w:rPr>
          <w:rFonts w:cs="Times New Roman"/>
          <w:color w:val="000000" w:themeColor="text1"/>
          <w:szCs w:val="24"/>
          <w:vertAlign w:val="superscript"/>
        </w:rPr>
        <w:t>2</w:t>
      </w:r>
      <w:r w:rsidRPr="008E3B3E">
        <w:rPr>
          <w:rFonts w:cs="Times New Roman"/>
          <w:color w:val="000000" w:themeColor="text1"/>
          <w:szCs w:val="24"/>
        </w:rPr>
        <w:t xml:space="preserve"> for an initial starting area to mimic the area of the ribbon trough</w:t>
      </w:r>
      <w:r w:rsidR="00817C9C">
        <w:rPr>
          <w:rFonts w:cs="Times New Roman"/>
          <w:color w:val="000000" w:themeColor="text1"/>
          <w:szCs w:val="24"/>
        </w:rPr>
        <w:t xml:space="preserve">. </w:t>
      </w:r>
      <w:r w:rsidRPr="008E3B3E">
        <w:rPr>
          <w:rFonts w:cs="Times New Roman"/>
          <w:color w:val="000000" w:themeColor="text1"/>
          <w:szCs w:val="24"/>
        </w:rPr>
        <w:t xml:space="preserve">One drop of the particle solution was added initially </w:t>
      </w:r>
      <w:r w:rsidRPr="009E044D">
        <w:rPr>
          <w:rFonts w:cs="Times New Roman"/>
          <w:color w:val="000000" w:themeColor="text1"/>
          <w:szCs w:val="24"/>
        </w:rPr>
        <w:t>to adjust</w:t>
      </w:r>
      <w:r w:rsidRPr="008E3B3E">
        <w:rPr>
          <w:rFonts w:cs="Times New Roman"/>
          <w:color w:val="000000" w:themeColor="text1"/>
          <w:szCs w:val="24"/>
        </w:rPr>
        <w:t xml:space="preserve"> the </w:t>
      </w:r>
      <w:r w:rsidRPr="009E044D">
        <w:rPr>
          <w:rFonts w:cs="Times New Roman"/>
          <w:color w:val="000000" w:themeColor="text1"/>
          <w:szCs w:val="24"/>
        </w:rPr>
        <w:t xml:space="preserve">position of the objective and </w:t>
      </w:r>
      <w:r w:rsidRPr="009E044D">
        <w:rPr>
          <w:rFonts w:cs="Times New Roman"/>
          <w:color w:val="000000" w:themeColor="text1"/>
          <w:szCs w:val="24"/>
        </w:rPr>
        <w:lastRenderedPageBreak/>
        <w:t>find the interfacial</w:t>
      </w:r>
      <w:r w:rsidRPr="008E3B3E">
        <w:rPr>
          <w:rFonts w:cs="Times New Roman"/>
          <w:color w:val="000000" w:themeColor="text1"/>
          <w:szCs w:val="24"/>
        </w:rPr>
        <w:t xml:space="preserve"> plane containing the particles. </w:t>
      </w:r>
      <w:r w:rsidR="0017598A">
        <w:rPr>
          <w:rFonts w:cs="Times New Roman"/>
          <w:color w:val="000000" w:themeColor="text1"/>
          <w:szCs w:val="24"/>
        </w:rPr>
        <w:t>A</w:t>
      </w:r>
      <w:r w:rsidRPr="008E3B3E">
        <w:rPr>
          <w:rFonts w:cs="Times New Roman"/>
          <w:color w:val="000000" w:themeColor="text1"/>
          <w:szCs w:val="24"/>
        </w:rPr>
        <w:t xml:space="preserve">n empty location was created in front of the objective via small solution deposition such that an image could be taken so that the background could be </w:t>
      </w:r>
      <w:r>
        <w:rPr>
          <w:rFonts w:cs="Times New Roman"/>
          <w:color w:val="000000" w:themeColor="text1"/>
          <w:szCs w:val="24"/>
        </w:rPr>
        <w:t>subtracted</w:t>
      </w:r>
      <w:r w:rsidRPr="008E3B3E">
        <w:rPr>
          <w:rFonts w:cs="Times New Roman"/>
          <w:color w:val="000000" w:themeColor="text1"/>
          <w:szCs w:val="24"/>
        </w:rPr>
        <w:t xml:space="preserve"> by the software (HC Image Live). After this, the rest of the particles were </w:t>
      </w:r>
      <w:r w:rsidR="00C435BA" w:rsidRPr="008E3B3E">
        <w:rPr>
          <w:rFonts w:cs="Times New Roman"/>
          <w:color w:val="000000" w:themeColor="text1"/>
          <w:szCs w:val="24"/>
        </w:rPr>
        <w:t>added,</w:t>
      </w:r>
      <w:r w:rsidRPr="008E3B3E">
        <w:rPr>
          <w:rFonts w:cs="Times New Roman"/>
          <w:color w:val="000000" w:themeColor="text1"/>
          <w:szCs w:val="24"/>
        </w:rPr>
        <w:t xml:space="preserve"> and a wait period of 30 minutes was necessary.</w:t>
      </w:r>
      <w:r w:rsidRPr="009E044D">
        <w:rPr>
          <w:rFonts w:cs="Times New Roman"/>
          <w:color w:val="000000" w:themeColor="text1"/>
          <w:szCs w:val="24"/>
        </w:rPr>
        <w:t xml:space="preserve"> Next,</w:t>
      </w:r>
      <w:r w:rsidRPr="008E3B3E">
        <w:rPr>
          <w:rFonts w:cs="Times New Roman"/>
          <w:color w:val="000000" w:themeColor="text1"/>
          <w:szCs w:val="24"/>
        </w:rPr>
        <w:t xml:space="preserve"> compressions were conducted to reach certain surface pressures (</w:t>
      </w:r>
      <w:r>
        <w:rPr>
          <w:rFonts w:cs="Times New Roman"/>
          <w:color w:val="000000" w:themeColor="text1"/>
          <w:szCs w:val="24"/>
        </w:rPr>
        <w:t>5</w:t>
      </w:r>
      <w:r w:rsidRPr="008E3B3E">
        <w:rPr>
          <w:rFonts w:cs="Times New Roman"/>
          <w:color w:val="000000" w:themeColor="text1"/>
          <w:szCs w:val="24"/>
        </w:rPr>
        <w:t xml:space="preserve">mN/m, 15mN/m, etc.) and </w:t>
      </w:r>
      <w:r w:rsidRPr="009E044D">
        <w:rPr>
          <w:rFonts w:cs="Times New Roman"/>
          <w:color w:val="000000" w:themeColor="text1"/>
          <w:szCs w:val="24"/>
        </w:rPr>
        <w:t xml:space="preserve">the interface was </w:t>
      </w:r>
      <w:r w:rsidRPr="008E3B3E">
        <w:rPr>
          <w:rFonts w:cs="Times New Roman"/>
          <w:color w:val="000000" w:themeColor="text1"/>
          <w:szCs w:val="24"/>
        </w:rPr>
        <w:t>image</w:t>
      </w:r>
      <w:r w:rsidRPr="009E044D">
        <w:rPr>
          <w:rFonts w:cs="Times New Roman"/>
          <w:color w:val="000000" w:themeColor="text1"/>
          <w:szCs w:val="24"/>
        </w:rPr>
        <w:t>d</w:t>
      </w:r>
      <w:r w:rsidRPr="008E3B3E">
        <w:rPr>
          <w:rFonts w:cs="Times New Roman"/>
          <w:color w:val="000000" w:themeColor="text1"/>
          <w:szCs w:val="24"/>
        </w:rPr>
        <w:t xml:space="preserve">. 6 images were recorded using the 10x objective </w:t>
      </w:r>
      <w:r>
        <w:rPr>
          <w:rFonts w:cs="Times New Roman"/>
          <w:color w:val="000000" w:themeColor="text1"/>
          <w:szCs w:val="24"/>
        </w:rPr>
        <w:t>at 14 separate surface pressures, i.e., 4, 11, 15mN/m etc.</w:t>
      </w:r>
      <w:r w:rsidRPr="008E3B3E">
        <w:rPr>
          <w:rFonts w:cs="Times New Roman"/>
          <w:color w:val="000000" w:themeColor="text1"/>
          <w:szCs w:val="24"/>
        </w:rPr>
        <w:t xml:space="preserve">, and </w:t>
      </w:r>
      <w:r>
        <w:rPr>
          <w:rFonts w:cs="Times New Roman"/>
          <w:color w:val="000000" w:themeColor="text1"/>
          <w:szCs w:val="24"/>
        </w:rPr>
        <w:t>4</w:t>
      </w:r>
      <w:r w:rsidRPr="008E3B3E">
        <w:rPr>
          <w:rFonts w:cs="Times New Roman"/>
          <w:color w:val="000000" w:themeColor="text1"/>
          <w:szCs w:val="24"/>
        </w:rPr>
        <w:t xml:space="preserve">0 images using the 10x were recorded at </w:t>
      </w:r>
      <w:r>
        <w:rPr>
          <w:rFonts w:cs="Times New Roman"/>
          <w:color w:val="000000" w:themeColor="text1"/>
          <w:szCs w:val="24"/>
        </w:rPr>
        <w:t>more widespread values of 4, 11, and 23 mN/m</w:t>
      </w:r>
      <w:r w:rsidRPr="008E3B3E">
        <w:rPr>
          <w:rFonts w:cs="Times New Roman"/>
          <w:color w:val="000000" w:themeColor="text1"/>
          <w:szCs w:val="24"/>
        </w:rPr>
        <w:t>.</w:t>
      </w:r>
      <w:r w:rsidRPr="00F81F77">
        <w:rPr>
          <w:rFonts w:cs="Times New Roman"/>
          <w:color w:val="000000" w:themeColor="text1"/>
          <w:szCs w:val="24"/>
        </w:rPr>
        <w:tab/>
      </w:r>
    </w:p>
    <w:p w14:paraId="19E0C5AD" w14:textId="11078B1F" w:rsidR="00D36D1A" w:rsidDel="002817C7" w:rsidRDefault="00D36D1A" w:rsidP="00394C2A">
      <w:pPr>
        <w:spacing w:line="480" w:lineRule="auto"/>
        <w:ind w:firstLine="720"/>
        <w:jc w:val="both"/>
        <w:rPr>
          <w:del w:id="785" w:author="Sepideh Razavi" w:date="2022-07-05T12:00:00Z"/>
          <w:rFonts w:cs="Times New Roman"/>
          <w:color w:val="000000" w:themeColor="text1"/>
          <w:szCs w:val="24"/>
        </w:rPr>
      </w:pPr>
      <w:del w:id="786" w:author="Nick Brown" w:date="2022-07-05T18:34:00Z">
        <w:r w:rsidRPr="00DD247A" w:rsidDel="00B85B1A">
          <w:rPr>
            <w:rFonts w:cs="Times New Roman"/>
            <w:noProof/>
            <w:color w:val="000000" w:themeColor="text1"/>
            <w:szCs w:val="24"/>
          </w:rPr>
          <mc:AlternateContent>
            <mc:Choice Requires="wpg">
              <w:drawing>
                <wp:anchor distT="0" distB="0" distL="114300" distR="114300" simplePos="0" relativeHeight="251746304" behindDoc="0" locked="0" layoutInCell="1" allowOverlap="1" wp14:anchorId="196FC3B1" wp14:editId="462D2E01">
                  <wp:simplePos x="0" y="0"/>
                  <wp:positionH relativeFrom="margin">
                    <wp:posOffset>2057400</wp:posOffset>
                  </wp:positionH>
                  <wp:positionV relativeFrom="paragraph">
                    <wp:posOffset>2400935</wp:posOffset>
                  </wp:positionV>
                  <wp:extent cx="3429000" cy="3425825"/>
                  <wp:effectExtent l="0" t="0" r="0" b="3175"/>
                  <wp:wrapTopAndBottom/>
                  <wp:docPr id="79" name="Group 17"/>
                  <wp:cNvGraphicFramePr/>
                  <a:graphic xmlns:a="http://schemas.openxmlformats.org/drawingml/2006/main">
                    <a:graphicData uri="http://schemas.microsoft.com/office/word/2010/wordprocessingGroup">
                      <wpg:wgp>
                        <wpg:cNvGrpSpPr/>
                        <wpg:grpSpPr>
                          <a:xfrm>
                            <a:off x="0" y="0"/>
                            <a:ext cx="3429000" cy="3425825"/>
                            <a:chOff x="0" y="0"/>
                            <a:chExt cx="5211704" cy="5112366"/>
                          </a:xfrm>
                        </wpg:grpSpPr>
                        <pic:pic xmlns:pic="http://schemas.openxmlformats.org/drawingml/2006/picture">
                          <pic:nvPicPr>
                            <pic:cNvPr id="80" name="Picture 80"/>
                            <pic:cNvPicPr>
                              <a:picLocks noChangeAspect="1"/>
                            </pic:cNvPicPr>
                          </pic:nvPicPr>
                          <pic:blipFill>
                            <a:blip r:embed="rId25"/>
                            <a:stretch>
                              <a:fillRect/>
                            </a:stretch>
                          </pic:blipFill>
                          <pic:spPr>
                            <a:xfrm>
                              <a:off x="1" y="0"/>
                              <a:ext cx="2369020" cy="2365562"/>
                            </a:xfrm>
                            <a:prstGeom prst="rect">
                              <a:avLst/>
                            </a:prstGeom>
                          </pic:spPr>
                        </pic:pic>
                        <pic:pic xmlns:pic="http://schemas.openxmlformats.org/drawingml/2006/picture">
                          <pic:nvPicPr>
                            <pic:cNvPr id="82" name="Picture 82"/>
                            <pic:cNvPicPr>
                              <a:picLocks noChangeAspect="1"/>
                            </pic:cNvPicPr>
                          </pic:nvPicPr>
                          <pic:blipFill>
                            <a:blip r:embed="rId26"/>
                            <a:stretch>
                              <a:fillRect/>
                            </a:stretch>
                          </pic:blipFill>
                          <pic:spPr>
                            <a:xfrm>
                              <a:off x="0" y="2743345"/>
                              <a:ext cx="2369021" cy="2369021"/>
                            </a:xfrm>
                            <a:prstGeom prst="rect">
                              <a:avLst/>
                            </a:prstGeom>
                          </pic:spPr>
                        </pic:pic>
                        <pic:pic xmlns:pic="http://schemas.openxmlformats.org/drawingml/2006/picture">
                          <pic:nvPicPr>
                            <pic:cNvPr id="83" name="Picture 83"/>
                            <pic:cNvPicPr>
                              <a:picLocks noChangeAspect="1"/>
                            </pic:cNvPicPr>
                          </pic:nvPicPr>
                          <pic:blipFill>
                            <a:blip r:embed="rId27"/>
                            <a:stretch>
                              <a:fillRect/>
                            </a:stretch>
                          </pic:blipFill>
                          <pic:spPr>
                            <a:xfrm>
                              <a:off x="2842683" y="2739886"/>
                              <a:ext cx="2369021" cy="2372480"/>
                            </a:xfrm>
                            <a:prstGeom prst="rect">
                              <a:avLst/>
                            </a:prstGeom>
                          </pic:spPr>
                        </pic:pic>
                        <pic:pic xmlns:pic="http://schemas.openxmlformats.org/drawingml/2006/picture">
                          <pic:nvPicPr>
                            <pic:cNvPr id="84" name="Picture 84"/>
                            <pic:cNvPicPr>
                              <a:picLocks noChangeAspect="1"/>
                            </pic:cNvPicPr>
                          </pic:nvPicPr>
                          <pic:blipFill>
                            <a:blip r:embed="rId28"/>
                            <a:stretch>
                              <a:fillRect/>
                            </a:stretch>
                          </pic:blipFill>
                          <pic:spPr>
                            <a:xfrm>
                              <a:off x="2842683" y="0"/>
                              <a:ext cx="2369020" cy="23690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AA942E0" id="Group 17" o:spid="_x0000_s1026" style="position:absolute;margin-left:162pt;margin-top:189.05pt;width:270pt;height:269.75pt;z-index:251746304;mso-position-horizontal-relative:margin;mso-width-relative:margin;mso-height-relative:margin" coordsize="52117,511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">
                  <v:shape id="Picture 80" o:spid="_x0000_s1027" type="#_x0000_t75" style="position:absolute;width:23690;height:23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">
                    <v:imagedata r:id="rId29" o:title=""/>
                  </v:shape>
                  <v:shape id="Picture 82" o:spid="_x0000_s1028" type="#_x0000_t75" style="position:absolute;top:27433;width:23690;height:23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">
                    <v:imagedata r:id="rId30" o:title=""/>
                  </v:shape>
                  <v:shape id="Picture 83" o:spid="_x0000_s1029" type="#_x0000_t75" style="position:absolute;left:28426;top:27398;width:23691;height:237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">
                    <v:imagedata r:id="rId31" o:title=""/>
                  </v:shape>
                  <v:shape id="Picture 84" o:spid="_x0000_s1030" type="#_x0000_t75" style="position:absolute;left:28426;width:23691;height:23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">
                    <v:imagedata r:id="rId32" o:title=""/>
                  </v:shape>
                  <w10:wrap type="topAndBottom" anchorx="margin"/>
                </v:group>
              </w:pict>
            </mc:Fallback>
          </mc:AlternateContent>
        </w:r>
      </w:del>
      <w:r w:rsidR="007F137B" w:rsidRPr="00F81F77">
        <w:rPr>
          <w:rFonts w:cs="Times New Roman"/>
          <w:color w:val="000000" w:themeColor="text1"/>
          <w:szCs w:val="24"/>
        </w:rPr>
        <w:t xml:space="preserve">Images captured by the Olympus IX73 Research Inverted Microscope were analyzed using various methodologies in attempts to obtain the best binary representation of the base image. The first </w:t>
      </w:r>
      <w:r w:rsidR="007F137B" w:rsidRPr="009E044D">
        <w:rPr>
          <w:rFonts w:cs="Times New Roman"/>
          <w:color w:val="000000" w:themeColor="text1"/>
          <w:szCs w:val="24"/>
        </w:rPr>
        <w:t>method</w:t>
      </w:r>
      <w:r w:rsidR="007F137B">
        <w:rPr>
          <w:rFonts w:cs="Times New Roman"/>
          <w:color w:val="000000" w:themeColor="text1"/>
          <w:szCs w:val="24"/>
        </w:rPr>
        <w:t xml:space="preserve"> shown below</w:t>
      </w:r>
      <w:r w:rsidR="007F137B" w:rsidRPr="009E044D">
        <w:rPr>
          <w:rFonts w:cs="Times New Roman"/>
          <w:color w:val="000000" w:themeColor="text1"/>
          <w:szCs w:val="24"/>
        </w:rPr>
        <w:t xml:space="preserve"> </w:t>
      </w:r>
      <w:r w:rsidR="007F137B" w:rsidRPr="00F81F77">
        <w:rPr>
          <w:rFonts w:cs="Times New Roman"/>
          <w:color w:val="000000" w:themeColor="text1"/>
          <w:szCs w:val="24"/>
        </w:rPr>
        <w:t xml:space="preserve">was using ImageJ and manually thresholding the image, until the </w:t>
      </w:r>
      <w:del w:id="787" w:author="Sepideh Razavi" w:date="2022-07-05T11:35:00Z">
        <w:r w:rsidR="007F137B" w:rsidRPr="00F81F77" w:rsidDel="00BC12A6">
          <w:rPr>
            <w:rFonts w:cs="Times New Roman"/>
            <w:color w:val="000000" w:themeColor="text1"/>
            <w:szCs w:val="24"/>
          </w:rPr>
          <w:delText xml:space="preserve">thresholded </w:delText>
        </w:r>
      </w:del>
      <w:ins w:id="788" w:author="Sepideh Razavi" w:date="2022-07-05T11:35:00Z">
        <w:r w:rsidR="00BC12A6">
          <w:rPr>
            <w:rFonts w:cs="Times New Roman"/>
            <w:color w:val="000000" w:themeColor="text1"/>
            <w:szCs w:val="24"/>
          </w:rPr>
          <w:t>processed</w:t>
        </w:r>
        <w:r w:rsidR="00BC12A6" w:rsidRPr="00F81F77">
          <w:rPr>
            <w:rFonts w:cs="Times New Roman"/>
            <w:color w:val="000000" w:themeColor="text1"/>
            <w:szCs w:val="24"/>
          </w:rPr>
          <w:t xml:space="preserve"> </w:t>
        </w:r>
      </w:ins>
      <w:r w:rsidR="007F137B" w:rsidRPr="00F81F77">
        <w:rPr>
          <w:rFonts w:cs="Times New Roman"/>
          <w:color w:val="000000" w:themeColor="text1"/>
          <w:szCs w:val="24"/>
        </w:rPr>
        <w:t xml:space="preserve">image matched the original. This method worked well for the </w:t>
      </w:r>
      <w:r w:rsidR="00403F23">
        <w:rPr>
          <w:rFonts w:cs="Times New Roman"/>
          <w:color w:val="000000" w:themeColor="text1"/>
          <w:szCs w:val="24"/>
        </w:rPr>
        <w:t>colloidal</w:t>
      </w:r>
      <w:r w:rsidR="007F137B" w:rsidRPr="00F81F77">
        <w:rPr>
          <w:rFonts w:cs="Times New Roman"/>
          <w:color w:val="000000" w:themeColor="text1"/>
          <w:szCs w:val="24"/>
        </w:rPr>
        <w:t xml:space="preserve"> particles but faltered once packing started to approach a maximum. The second method in ImageJ</w:t>
      </w:r>
      <w:r w:rsidR="007F137B">
        <w:rPr>
          <w:rFonts w:cs="Times New Roman"/>
          <w:color w:val="000000" w:themeColor="text1"/>
          <w:szCs w:val="24"/>
        </w:rPr>
        <w:t xml:space="preserve">, shown </w:t>
      </w:r>
      <w:del w:id="789" w:author="Nick Brown" w:date="2022-07-05T18:58:00Z">
        <w:r w:rsidR="007F137B" w:rsidDel="00F235A5">
          <w:rPr>
            <w:rFonts w:cs="Times New Roman"/>
            <w:color w:val="000000" w:themeColor="text1"/>
            <w:szCs w:val="24"/>
          </w:rPr>
          <w:delText>below</w:delText>
        </w:r>
      </w:del>
      <w:ins w:id="790" w:author="Nick Brown" w:date="2022-07-05T18:58:00Z">
        <w:r w:rsidR="00F235A5">
          <w:rPr>
            <w:rFonts w:cs="Times New Roman"/>
            <w:color w:val="000000" w:themeColor="text1"/>
            <w:szCs w:val="24"/>
          </w:rPr>
          <w:t>in Fig. 3.6</w:t>
        </w:r>
      </w:ins>
      <w:r w:rsidR="007F137B">
        <w:rPr>
          <w:rFonts w:cs="Times New Roman"/>
          <w:color w:val="000000" w:themeColor="text1"/>
          <w:szCs w:val="24"/>
        </w:rPr>
        <w:t>,</w:t>
      </w:r>
      <w:r w:rsidR="007F137B" w:rsidRPr="00F81F77">
        <w:rPr>
          <w:rFonts w:cs="Times New Roman"/>
          <w:color w:val="000000" w:themeColor="text1"/>
          <w:szCs w:val="24"/>
        </w:rPr>
        <w:t xml:space="preserve"> was more involved and proceeded </w:t>
      </w:r>
      <w:r w:rsidR="007F137B" w:rsidRPr="009E044D">
        <w:rPr>
          <w:rFonts w:cs="Times New Roman"/>
          <w:color w:val="000000" w:themeColor="text1"/>
          <w:szCs w:val="24"/>
        </w:rPr>
        <w:t>as follows</w:t>
      </w:r>
      <w:r w:rsidR="007F137B" w:rsidRPr="00F81F77">
        <w:rPr>
          <w:rFonts w:cs="Times New Roman"/>
          <w:color w:val="000000" w:themeColor="text1"/>
          <w:szCs w:val="24"/>
        </w:rPr>
        <w:t>:</w:t>
      </w:r>
      <w:r w:rsidR="007F137B">
        <w:rPr>
          <w:rFonts w:cs="Times New Roman"/>
          <w:color w:val="000000" w:themeColor="text1"/>
          <w:szCs w:val="24"/>
        </w:rPr>
        <w:t xml:space="preserve"> First, </w:t>
      </w:r>
      <w:r w:rsidR="007F137B" w:rsidRPr="00F81F77">
        <w:rPr>
          <w:rFonts w:cs="Times New Roman"/>
          <w:color w:val="000000" w:themeColor="text1"/>
          <w:szCs w:val="24"/>
        </w:rPr>
        <w:t xml:space="preserve">Gaussian Blur </w:t>
      </w:r>
      <w:r w:rsidR="007F137B">
        <w:rPr>
          <w:rFonts w:cs="Times New Roman"/>
          <w:color w:val="000000" w:themeColor="text1"/>
          <w:szCs w:val="24"/>
        </w:rPr>
        <w:t xml:space="preserve">with a sigma value of 2 was applied to the image. The </w:t>
      </w:r>
    </w:p>
    <w:p w14:paraId="502DDAD0" w14:textId="5FFCC03B" w:rsidR="007F137B" w:rsidRDefault="007F137B">
      <w:pPr>
        <w:spacing w:line="480" w:lineRule="auto"/>
        <w:ind w:firstLine="720"/>
        <w:jc w:val="both"/>
        <w:rPr>
          <w:ins w:id="791" w:author="Nick Brown" w:date="2022-07-05T18:34:00Z"/>
          <w:rFonts w:cs="Times New Roman"/>
          <w:color w:val="000000" w:themeColor="text1"/>
          <w:szCs w:val="24"/>
        </w:rPr>
      </w:pPr>
      <w:r>
        <w:rPr>
          <w:rFonts w:cs="Times New Roman"/>
          <w:color w:val="000000" w:themeColor="text1"/>
          <w:szCs w:val="24"/>
        </w:rPr>
        <w:t>image was then altered via</w:t>
      </w:r>
      <w:r w:rsidRPr="00F81F77">
        <w:rPr>
          <w:rFonts w:cs="Times New Roman"/>
          <w:color w:val="000000" w:themeColor="text1"/>
          <w:szCs w:val="24"/>
        </w:rPr>
        <w:t xml:space="preserve"> Enhance Contrast</w:t>
      </w:r>
      <w:r>
        <w:rPr>
          <w:rFonts w:cs="Times New Roman"/>
          <w:color w:val="000000" w:themeColor="text1"/>
          <w:szCs w:val="24"/>
        </w:rPr>
        <w:t xml:space="preserve">, with </w:t>
      </w:r>
      <w:r w:rsidRPr="00F81F77">
        <w:rPr>
          <w:rFonts w:cs="Times New Roman"/>
          <w:color w:val="000000" w:themeColor="text1"/>
          <w:szCs w:val="24"/>
        </w:rPr>
        <w:t>3% saturated pixels</w:t>
      </w:r>
      <w:r>
        <w:rPr>
          <w:rFonts w:cs="Times New Roman"/>
          <w:color w:val="000000" w:themeColor="text1"/>
          <w:szCs w:val="24"/>
        </w:rPr>
        <w:t>,</w:t>
      </w:r>
      <w:r w:rsidRPr="00F81F77">
        <w:rPr>
          <w:rFonts w:cs="Times New Roman"/>
          <w:color w:val="000000" w:themeColor="text1"/>
          <w:szCs w:val="24"/>
        </w:rPr>
        <w:t xml:space="preserve"> </w:t>
      </w:r>
      <w:r>
        <w:rPr>
          <w:rFonts w:cs="Times New Roman"/>
          <w:color w:val="000000" w:themeColor="text1"/>
          <w:szCs w:val="24"/>
        </w:rPr>
        <w:t>and both the</w:t>
      </w:r>
      <w:r w:rsidRPr="00F81F77">
        <w:rPr>
          <w:rFonts w:cs="Times New Roman"/>
          <w:color w:val="000000" w:themeColor="text1"/>
          <w:szCs w:val="24"/>
        </w:rPr>
        <w:t xml:space="preserve"> Normalize and Equalize </w:t>
      </w:r>
      <w:r w:rsidRPr="005834F2">
        <w:rPr>
          <w:rFonts w:cs="Times New Roman"/>
          <w:color w:val="000000" w:themeColor="text1"/>
          <w:szCs w:val="24"/>
        </w:rPr>
        <w:t xml:space="preserve">Histogram </w:t>
      </w:r>
      <w:r>
        <w:rPr>
          <w:rFonts w:cs="Times New Roman"/>
          <w:color w:val="000000" w:themeColor="text1"/>
          <w:szCs w:val="24"/>
        </w:rPr>
        <w:t>settings enabled. Then ‘</w:t>
      </w:r>
      <w:r w:rsidRPr="00F81F77">
        <w:rPr>
          <w:rFonts w:cs="Times New Roman"/>
          <w:color w:val="000000" w:themeColor="text1"/>
          <w:szCs w:val="24"/>
        </w:rPr>
        <w:t>Find Edges</w:t>
      </w:r>
      <w:r>
        <w:rPr>
          <w:rFonts w:cs="Times New Roman"/>
          <w:color w:val="000000" w:themeColor="text1"/>
          <w:szCs w:val="24"/>
        </w:rPr>
        <w:t xml:space="preserve">’ was utilized to differentiate between the background and the particles, followed by  </w:t>
      </w:r>
      <w:r w:rsidRPr="00F81F77">
        <w:rPr>
          <w:rFonts w:cs="Times New Roman"/>
          <w:color w:val="000000" w:themeColor="text1"/>
          <w:szCs w:val="24"/>
        </w:rPr>
        <w:t>Sharpen</w:t>
      </w:r>
      <w:r>
        <w:rPr>
          <w:rFonts w:cs="Times New Roman"/>
          <w:color w:val="000000" w:themeColor="text1"/>
          <w:szCs w:val="24"/>
        </w:rPr>
        <w:t>ing and the math processing</w:t>
      </w:r>
      <w:r w:rsidRPr="00F81F77">
        <w:rPr>
          <w:rFonts w:cs="Times New Roman"/>
          <w:color w:val="000000" w:themeColor="text1"/>
          <w:szCs w:val="24"/>
        </w:rPr>
        <w:t xml:space="preserve"> Multiply</w:t>
      </w:r>
      <w:r>
        <w:rPr>
          <w:rFonts w:cs="Times New Roman"/>
          <w:color w:val="000000" w:themeColor="text1"/>
          <w:szCs w:val="24"/>
        </w:rPr>
        <w:t xml:space="preserve"> by 2 pixels. Lastly, the image was made binary.</w:t>
      </w:r>
      <w:r w:rsidRPr="00F81F77">
        <w:rPr>
          <w:rFonts w:cs="Times New Roman"/>
          <w:color w:val="000000" w:themeColor="text1"/>
          <w:szCs w:val="24"/>
        </w:rPr>
        <w:t xml:space="preserve"> This method worked reasonably well for most images, such as low or high coverages. </w:t>
      </w:r>
    </w:p>
    <w:p w14:paraId="63654314" w14:textId="727D3D96" w:rsidR="00B85B1A" w:rsidRDefault="00B85B1A">
      <w:pPr>
        <w:spacing w:line="480" w:lineRule="auto"/>
        <w:ind w:firstLine="720"/>
        <w:jc w:val="both"/>
        <w:rPr>
          <w:rFonts w:cs="Times New Roman"/>
          <w:color w:val="000000" w:themeColor="text1"/>
          <w:szCs w:val="24"/>
        </w:rPr>
        <w:pPrChange w:id="792" w:author="Sepideh Razavi" w:date="2022-07-05T12:00:00Z">
          <w:pPr>
            <w:spacing w:line="480" w:lineRule="auto"/>
            <w:jc w:val="both"/>
          </w:pPr>
        </w:pPrChange>
      </w:pPr>
    </w:p>
    <w:p w14:paraId="3007391D" w14:textId="0D09B2ED" w:rsidR="00F235A5" w:rsidRDefault="00D07DE9" w:rsidP="007F137B">
      <w:pPr>
        <w:spacing w:line="480" w:lineRule="auto"/>
        <w:ind w:firstLine="720"/>
        <w:jc w:val="both"/>
        <w:rPr>
          <w:ins w:id="793" w:author="Nick Brown" w:date="2022-07-05T18:58:00Z"/>
          <w:rFonts w:cs="Times New Roman"/>
          <w:color w:val="000000" w:themeColor="text1"/>
          <w:szCs w:val="24"/>
        </w:rPr>
      </w:pPr>
      <w:ins w:id="794" w:author="Nick Brown" w:date="2022-07-10T17:57:00Z">
        <w:r w:rsidRPr="00C647D2">
          <w:rPr>
            <w:rFonts w:eastAsiaTheme="minorEastAsia" w:cs="Times New Roman"/>
            <w:noProof/>
            <w:szCs w:val="24"/>
          </w:rPr>
          <w:lastRenderedPageBreak/>
          <mc:AlternateContent>
            <mc:Choice Requires="wps">
              <w:drawing>
                <wp:anchor distT="0" distB="0" distL="114300" distR="114300" simplePos="0" relativeHeight="252005376" behindDoc="0" locked="0" layoutInCell="1" allowOverlap="1" wp14:anchorId="24F3488A" wp14:editId="4E4AB4A1">
                  <wp:simplePos x="0" y="0"/>
                  <wp:positionH relativeFrom="margin">
                    <wp:posOffset>2305050</wp:posOffset>
                  </wp:positionH>
                  <wp:positionV relativeFrom="paragraph">
                    <wp:posOffset>1553845</wp:posOffset>
                  </wp:positionV>
                  <wp:extent cx="298450" cy="368935"/>
                  <wp:effectExtent l="0" t="0" r="0" b="0"/>
                  <wp:wrapNone/>
                  <wp:docPr id="255"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7A60F171" w14:textId="77777777" w:rsidR="00F81655" w:rsidRPr="00D07DE9" w:rsidRDefault="00F81655" w:rsidP="00F81655">
                              <w:pPr>
                                <w:rPr>
                                  <w:rFonts w:hAnsi="Calibri"/>
                                  <w:b/>
                                  <w:bCs/>
                                  <w:color w:val="000000" w:themeColor="text1"/>
                                  <w:kern w:val="24"/>
                                  <w:szCs w:val="24"/>
                                  <w:rPrChange w:id="795" w:author="Nick Brown" w:date="2022-07-10T18:26:00Z">
                                    <w:rPr>
                                      <w:rFonts w:hAnsi="Calibri"/>
                                      <w:b/>
                                      <w:bCs/>
                                      <w:color w:val="000000" w:themeColor="text1"/>
                                      <w:kern w:val="24"/>
                                      <w:sz w:val="36"/>
                                      <w:szCs w:val="36"/>
                                    </w:rPr>
                                  </w:rPrChange>
                                </w:rPr>
                              </w:pPr>
                              <w:r w:rsidRPr="00D07DE9">
                                <w:rPr>
                                  <w:rFonts w:hAnsi="Calibri"/>
                                  <w:b/>
                                  <w:bCs/>
                                  <w:color w:val="000000" w:themeColor="text1"/>
                                  <w:kern w:val="24"/>
                                  <w:szCs w:val="24"/>
                                  <w:rPrChange w:id="796" w:author="Nick Brown" w:date="2022-07-10T18:26:00Z">
                                    <w:rPr>
                                      <w:rFonts w:hAnsi="Calibri"/>
                                      <w:b/>
                                      <w:bCs/>
                                      <w:color w:val="000000" w:themeColor="text1"/>
                                      <w:kern w:val="24"/>
                                      <w:sz w:val="36"/>
                                      <w:szCs w:val="36"/>
                                    </w:rPr>
                                  </w:rPrChange>
                                </w:rPr>
                                <w:t>(a)</w:t>
                              </w:r>
                            </w:p>
                          </w:txbxContent>
                        </wps:txbx>
                        <wps:bodyPr wrap="none" rtlCol="0">
                          <a:spAutoFit/>
                        </wps:bodyPr>
                      </wps:wsp>
                    </a:graphicData>
                  </a:graphic>
                </wp:anchor>
              </w:drawing>
            </mc:Choice>
            <mc:Fallback>
              <w:pict>
                <v:shapetype w14:anchorId="24F3488A" id="_x0000_t202" coordsize="21600,21600" o:spt="202" path="m,l,21600r21600,l21600,xe">
                  <v:stroke joinstyle="miter"/>
                  <v:path gradientshapeok="t" o:connecttype="rect"/>
                </v:shapetype>
                <v:shape id="TextBox 7" o:spid="_x0000_s1026" type="#_x0000_t202" style="position:absolute;left:0;text-align:left;margin-left:181.5pt;margin-top:122.35pt;width:23.5pt;height:29.05pt;z-index:252005376;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" filled="f" stroked="f">
                  <v:textbox style="mso-fit-shape-to-text:t">
                    <w:txbxContent>
                      <w:p w14:paraId="7A60F171" w14:textId="77777777" w:rsidR="00F81655" w:rsidRPr="00D07DE9" w:rsidRDefault="00F81655" w:rsidP="00F81655">
                        <w:pPr>
                          <w:rPr>
                            <w:rFonts w:hAnsi="Calibri"/>
                            <w:b/>
                            <w:bCs/>
                            <w:color w:val="000000" w:themeColor="text1"/>
                            <w:kern w:val="24"/>
                            <w:szCs w:val="24"/>
                            <w:rPrChange w:id="797" w:author="Nick Brown" w:date="2022-07-10T18:26:00Z">
                              <w:rPr>
                                <w:rFonts w:hAnsi="Calibri"/>
                                <w:b/>
                                <w:bCs/>
                                <w:color w:val="000000" w:themeColor="text1"/>
                                <w:kern w:val="24"/>
                                <w:sz w:val="36"/>
                                <w:szCs w:val="36"/>
                              </w:rPr>
                            </w:rPrChange>
                          </w:rPr>
                        </w:pPr>
                        <w:r w:rsidRPr="00D07DE9">
                          <w:rPr>
                            <w:rFonts w:hAnsi="Calibri"/>
                            <w:b/>
                            <w:bCs/>
                            <w:color w:val="000000" w:themeColor="text1"/>
                            <w:kern w:val="24"/>
                            <w:szCs w:val="24"/>
                            <w:rPrChange w:id="798" w:author="Nick Brown" w:date="2022-07-10T18:26:00Z">
                              <w:rPr>
                                <w:rFonts w:hAnsi="Calibri"/>
                                <w:b/>
                                <w:bCs/>
                                <w:color w:val="000000" w:themeColor="text1"/>
                                <w:kern w:val="24"/>
                                <w:sz w:val="36"/>
                                <w:szCs w:val="36"/>
                              </w:rPr>
                            </w:rPrChange>
                          </w:rPr>
                          <w:t>(a)</w:t>
                        </w:r>
                      </w:p>
                    </w:txbxContent>
                  </v:textbox>
                  <w10:wrap anchorx="margin"/>
                </v:shape>
              </w:pict>
            </mc:Fallback>
          </mc:AlternateContent>
        </w:r>
        <w:r w:rsidRPr="00C647D2">
          <w:rPr>
            <w:rFonts w:eastAsiaTheme="minorEastAsia" w:cs="Times New Roman"/>
            <w:noProof/>
            <w:szCs w:val="24"/>
          </w:rPr>
          <mc:AlternateContent>
            <mc:Choice Requires="wps">
              <w:drawing>
                <wp:anchor distT="0" distB="0" distL="114300" distR="114300" simplePos="0" relativeHeight="252006400" behindDoc="0" locked="0" layoutInCell="1" allowOverlap="1" wp14:anchorId="4396632B" wp14:editId="23005D48">
                  <wp:simplePos x="0" y="0"/>
                  <wp:positionH relativeFrom="margin">
                    <wp:posOffset>4216400</wp:posOffset>
                  </wp:positionH>
                  <wp:positionV relativeFrom="paragraph">
                    <wp:posOffset>1548130</wp:posOffset>
                  </wp:positionV>
                  <wp:extent cx="298450" cy="368935"/>
                  <wp:effectExtent l="0" t="0" r="0" b="0"/>
                  <wp:wrapNone/>
                  <wp:docPr id="384"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5A0DE2E1" w14:textId="77777777" w:rsidR="00F81655" w:rsidRPr="00D07DE9" w:rsidRDefault="00F81655" w:rsidP="00F81655">
                              <w:pPr>
                                <w:rPr>
                                  <w:rFonts w:hAnsi="Calibri"/>
                                  <w:b/>
                                  <w:bCs/>
                                  <w:color w:val="000000" w:themeColor="text1"/>
                                  <w:kern w:val="24"/>
                                  <w:szCs w:val="24"/>
                                  <w:rPrChange w:id="799" w:author="Nick Brown" w:date="2022-07-10T18:26:00Z">
                                    <w:rPr>
                                      <w:rFonts w:hAnsi="Calibri"/>
                                      <w:b/>
                                      <w:bCs/>
                                      <w:color w:val="000000" w:themeColor="text1"/>
                                      <w:kern w:val="24"/>
                                      <w:sz w:val="36"/>
                                      <w:szCs w:val="36"/>
                                    </w:rPr>
                                  </w:rPrChange>
                                </w:rPr>
                              </w:pPr>
                              <w:r w:rsidRPr="00D07DE9">
                                <w:rPr>
                                  <w:rFonts w:hAnsi="Calibri"/>
                                  <w:b/>
                                  <w:bCs/>
                                  <w:color w:val="000000" w:themeColor="text1"/>
                                  <w:kern w:val="24"/>
                                  <w:szCs w:val="24"/>
                                  <w:rPrChange w:id="800" w:author="Nick Brown" w:date="2022-07-10T18:26:00Z">
                                    <w:rPr>
                                      <w:rFonts w:hAnsi="Calibri"/>
                                      <w:b/>
                                      <w:bCs/>
                                      <w:color w:val="000000" w:themeColor="text1"/>
                                      <w:kern w:val="24"/>
                                      <w:sz w:val="36"/>
                                      <w:szCs w:val="36"/>
                                    </w:rPr>
                                  </w:rPrChange>
                                </w:rPr>
                                <w:t>(b)</w:t>
                              </w:r>
                            </w:p>
                          </w:txbxContent>
                        </wps:txbx>
                        <wps:bodyPr wrap="none" rtlCol="0">
                          <a:spAutoFit/>
                        </wps:bodyPr>
                      </wps:wsp>
                    </a:graphicData>
                  </a:graphic>
                </wp:anchor>
              </w:drawing>
            </mc:Choice>
            <mc:Fallback>
              <w:pict>
                <v:shape w14:anchorId="4396632B" id="_x0000_s1027" type="#_x0000_t202" style="position:absolute;left:0;text-align:left;margin-left:332pt;margin-top:121.9pt;width:23.5pt;height:29.05pt;z-index:252006400;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" filled="f" stroked="f">
                  <v:textbox style="mso-fit-shape-to-text:t">
                    <w:txbxContent>
                      <w:p w14:paraId="5A0DE2E1" w14:textId="77777777" w:rsidR="00F81655" w:rsidRPr="00D07DE9" w:rsidRDefault="00F81655" w:rsidP="00F81655">
                        <w:pPr>
                          <w:rPr>
                            <w:rFonts w:hAnsi="Calibri"/>
                            <w:b/>
                            <w:bCs/>
                            <w:color w:val="000000" w:themeColor="text1"/>
                            <w:kern w:val="24"/>
                            <w:szCs w:val="24"/>
                            <w:rPrChange w:id="801" w:author="Nick Brown" w:date="2022-07-10T18:26:00Z">
                              <w:rPr>
                                <w:rFonts w:hAnsi="Calibri"/>
                                <w:b/>
                                <w:bCs/>
                                <w:color w:val="000000" w:themeColor="text1"/>
                                <w:kern w:val="24"/>
                                <w:sz w:val="36"/>
                                <w:szCs w:val="36"/>
                              </w:rPr>
                            </w:rPrChange>
                          </w:rPr>
                        </w:pPr>
                        <w:r w:rsidRPr="00D07DE9">
                          <w:rPr>
                            <w:rFonts w:hAnsi="Calibri"/>
                            <w:b/>
                            <w:bCs/>
                            <w:color w:val="000000" w:themeColor="text1"/>
                            <w:kern w:val="24"/>
                            <w:szCs w:val="24"/>
                            <w:rPrChange w:id="802" w:author="Nick Brown" w:date="2022-07-10T18:26:00Z">
                              <w:rPr>
                                <w:rFonts w:hAnsi="Calibri"/>
                                <w:b/>
                                <w:bCs/>
                                <w:color w:val="000000" w:themeColor="text1"/>
                                <w:kern w:val="24"/>
                                <w:sz w:val="36"/>
                                <w:szCs w:val="36"/>
                              </w:rPr>
                            </w:rPrChange>
                          </w:rPr>
                          <w:t>(b)</w:t>
                        </w:r>
                      </w:p>
                    </w:txbxContent>
                  </v:textbox>
                  <w10:wrap anchorx="margin"/>
                </v:shape>
              </w:pict>
            </mc:Fallback>
          </mc:AlternateContent>
        </w:r>
      </w:ins>
      <w:ins w:id="803" w:author="Nick Brown" w:date="2022-07-10T17:58:00Z">
        <w:r w:rsidRPr="00C647D2">
          <w:rPr>
            <w:rFonts w:eastAsiaTheme="minorEastAsia" w:cs="Times New Roman"/>
            <w:noProof/>
            <w:szCs w:val="24"/>
          </w:rPr>
          <mc:AlternateContent>
            <mc:Choice Requires="wps">
              <w:drawing>
                <wp:anchor distT="0" distB="0" distL="114300" distR="114300" simplePos="0" relativeHeight="252009472" behindDoc="0" locked="0" layoutInCell="1" allowOverlap="1" wp14:anchorId="107DF5D7" wp14:editId="60074FFF">
                  <wp:simplePos x="0" y="0"/>
                  <wp:positionH relativeFrom="margin">
                    <wp:posOffset>4276725</wp:posOffset>
                  </wp:positionH>
                  <wp:positionV relativeFrom="paragraph">
                    <wp:posOffset>3390900</wp:posOffset>
                  </wp:positionV>
                  <wp:extent cx="298450" cy="368935"/>
                  <wp:effectExtent l="0" t="0" r="0" b="0"/>
                  <wp:wrapNone/>
                  <wp:docPr id="394"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43A3798D" w14:textId="4313B7D5" w:rsidR="00F81655" w:rsidRPr="00D07DE9" w:rsidRDefault="00F81655" w:rsidP="00F81655">
                              <w:pPr>
                                <w:rPr>
                                  <w:rFonts w:hAnsi="Calibri"/>
                                  <w:b/>
                                  <w:bCs/>
                                  <w:color w:val="000000" w:themeColor="text1"/>
                                  <w:kern w:val="24"/>
                                  <w:szCs w:val="24"/>
                                  <w:rPrChange w:id="804" w:author="Nick Brown" w:date="2022-07-10T18:26:00Z">
                                    <w:rPr>
                                      <w:rFonts w:hAnsi="Calibri"/>
                                      <w:b/>
                                      <w:bCs/>
                                      <w:color w:val="000000" w:themeColor="text1"/>
                                      <w:kern w:val="24"/>
                                      <w:sz w:val="36"/>
                                      <w:szCs w:val="36"/>
                                    </w:rPr>
                                  </w:rPrChange>
                                </w:rPr>
                              </w:pPr>
                              <w:r w:rsidRPr="00D07DE9">
                                <w:rPr>
                                  <w:rFonts w:hAnsi="Calibri"/>
                                  <w:b/>
                                  <w:bCs/>
                                  <w:color w:val="000000" w:themeColor="text1"/>
                                  <w:kern w:val="24"/>
                                  <w:szCs w:val="24"/>
                                  <w:rPrChange w:id="805" w:author="Nick Brown" w:date="2022-07-10T18:26:00Z">
                                    <w:rPr>
                                      <w:rFonts w:hAnsi="Calibri"/>
                                      <w:b/>
                                      <w:bCs/>
                                      <w:color w:val="000000" w:themeColor="text1"/>
                                      <w:kern w:val="24"/>
                                      <w:sz w:val="36"/>
                                      <w:szCs w:val="36"/>
                                    </w:rPr>
                                  </w:rPrChange>
                                </w:rPr>
                                <w:t>(</w:t>
                              </w:r>
                              <w:ins w:id="806" w:author="Nick Brown" w:date="2022-07-10T17:58:00Z">
                                <w:r w:rsidRPr="00D07DE9">
                                  <w:rPr>
                                    <w:rFonts w:hAnsi="Calibri"/>
                                    <w:b/>
                                    <w:bCs/>
                                    <w:color w:val="000000" w:themeColor="text1"/>
                                    <w:kern w:val="24"/>
                                    <w:szCs w:val="24"/>
                                    <w:rPrChange w:id="807" w:author="Nick Brown" w:date="2022-07-10T18:26:00Z">
                                      <w:rPr>
                                        <w:rFonts w:hAnsi="Calibri"/>
                                        <w:b/>
                                        <w:bCs/>
                                        <w:color w:val="000000" w:themeColor="text1"/>
                                        <w:kern w:val="24"/>
                                        <w:sz w:val="36"/>
                                        <w:szCs w:val="36"/>
                                      </w:rPr>
                                    </w:rPrChange>
                                  </w:rPr>
                                  <w:t>d</w:t>
                                </w:r>
                              </w:ins>
                              <w:del w:id="808" w:author="Nick Brown" w:date="2022-07-10T17:58:00Z">
                                <w:r w:rsidRPr="00D07DE9" w:rsidDel="00F81655">
                                  <w:rPr>
                                    <w:rFonts w:hAnsi="Calibri"/>
                                    <w:b/>
                                    <w:bCs/>
                                    <w:color w:val="000000" w:themeColor="text1"/>
                                    <w:kern w:val="24"/>
                                    <w:szCs w:val="24"/>
                                    <w:rPrChange w:id="809" w:author="Nick Brown" w:date="2022-07-10T18:26:00Z">
                                      <w:rPr>
                                        <w:rFonts w:hAnsi="Calibri"/>
                                        <w:b/>
                                        <w:bCs/>
                                        <w:color w:val="000000" w:themeColor="text1"/>
                                        <w:kern w:val="24"/>
                                        <w:sz w:val="36"/>
                                        <w:szCs w:val="36"/>
                                      </w:rPr>
                                    </w:rPrChange>
                                  </w:rPr>
                                  <w:delText>c</w:delText>
                                </w:r>
                              </w:del>
                              <w:r w:rsidRPr="00D07DE9">
                                <w:rPr>
                                  <w:rFonts w:hAnsi="Calibri"/>
                                  <w:b/>
                                  <w:bCs/>
                                  <w:color w:val="000000" w:themeColor="text1"/>
                                  <w:kern w:val="24"/>
                                  <w:szCs w:val="24"/>
                                  <w:rPrChange w:id="810" w:author="Nick Brown" w:date="2022-07-10T18:26:00Z">
                                    <w:rPr>
                                      <w:rFonts w:hAnsi="Calibri"/>
                                      <w:b/>
                                      <w:bCs/>
                                      <w:color w:val="000000" w:themeColor="text1"/>
                                      <w:kern w:val="24"/>
                                      <w:sz w:val="36"/>
                                      <w:szCs w:val="36"/>
                                    </w:rPr>
                                  </w:rPrChange>
                                </w:rPr>
                                <w:t>)</w:t>
                              </w:r>
                            </w:p>
                          </w:txbxContent>
                        </wps:txbx>
                        <wps:bodyPr wrap="none" rtlCol="0">
                          <a:spAutoFit/>
                        </wps:bodyPr>
                      </wps:wsp>
                    </a:graphicData>
                  </a:graphic>
                </wp:anchor>
              </w:drawing>
            </mc:Choice>
            <mc:Fallback>
              <w:pict>
                <v:shape w14:anchorId="107DF5D7" id="_x0000_s1028" type="#_x0000_t202" style="position:absolute;left:0;text-align:left;margin-left:336.75pt;margin-top:267pt;width:23.5pt;height:29.05pt;z-index:252009472;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" filled="f" stroked="f">
                  <v:textbox style="mso-fit-shape-to-text:t">
                    <w:txbxContent>
                      <w:p w14:paraId="43A3798D" w14:textId="4313B7D5" w:rsidR="00F81655" w:rsidRPr="00D07DE9" w:rsidRDefault="00F81655" w:rsidP="00F81655">
                        <w:pPr>
                          <w:rPr>
                            <w:rFonts w:hAnsi="Calibri"/>
                            <w:b/>
                            <w:bCs/>
                            <w:color w:val="000000" w:themeColor="text1"/>
                            <w:kern w:val="24"/>
                            <w:szCs w:val="24"/>
                            <w:rPrChange w:id="811" w:author="Nick Brown" w:date="2022-07-10T18:26:00Z">
                              <w:rPr>
                                <w:rFonts w:hAnsi="Calibri"/>
                                <w:b/>
                                <w:bCs/>
                                <w:color w:val="000000" w:themeColor="text1"/>
                                <w:kern w:val="24"/>
                                <w:sz w:val="36"/>
                                <w:szCs w:val="36"/>
                              </w:rPr>
                            </w:rPrChange>
                          </w:rPr>
                        </w:pPr>
                        <w:r w:rsidRPr="00D07DE9">
                          <w:rPr>
                            <w:rFonts w:hAnsi="Calibri"/>
                            <w:b/>
                            <w:bCs/>
                            <w:color w:val="000000" w:themeColor="text1"/>
                            <w:kern w:val="24"/>
                            <w:szCs w:val="24"/>
                            <w:rPrChange w:id="812" w:author="Nick Brown" w:date="2022-07-10T18:26:00Z">
                              <w:rPr>
                                <w:rFonts w:hAnsi="Calibri"/>
                                <w:b/>
                                <w:bCs/>
                                <w:color w:val="000000" w:themeColor="text1"/>
                                <w:kern w:val="24"/>
                                <w:sz w:val="36"/>
                                <w:szCs w:val="36"/>
                              </w:rPr>
                            </w:rPrChange>
                          </w:rPr>
                          <w:t>(</w:t>
                        </w:r>
                        <w:ins w:id="813" w:author="Nick Brown" w:date="2022-07-10T17:58:00Z">
                          <w:r w:rsidRPr="00D07DE9">
                            <w:rPr>
                              <w:rFonts w:hAnsi="Calibri"/>
                              <w:b/>
                              <w:bCs/>
                              <w:color w:val="000000" w:themeColor="text1"/>
                              <w:kern w:val="24"/>
                              <w:szCs w:val="24"/>
                              <w:rPrChange w:id="814" w:author="Nick Brown" w:date="2022-07-10T18:26:00Z">
                                <w:rPr>
                                  <w:rFonts w:hAnsi="Calibri"/>
                                  <w:b/>
                                  <w:bCs/>
                                  <w:color w:val="000000" w:themeColor="text1"/>
                                  <w:kern w:val="24"/>
                                  <w:sz w:val="36"/>
                                  <w:szCs w:val="36"/>
                                </w:rPr>
                              </w:rPrChange>
                            </w:rPr>
                            <w:t>d</w:t>
                          </w:r>
                        </w:ins>
                        <w:del w:id="815" w:author="Nick Brown" w:date="2022-07-10T17:58:00Z">
                          <w:r w:rsidRPr="00D07DE9" w:rsidDel="00F81655">
                            <w:rPr>
                              <w:rFonts w:hAnsi="Calibri"/>
                              <w:b/>
                              <w:bCs/>
                              <w:color w:val="000000" w:themeColor="text1"/>
                              <w:kern w:val="24"/>
                              <w:szCs w:val="24"/>
                              <w:rPrChange w:id="816" w:author="Nick Brown" w:date="2022-07-10T18:26:00Z">
                                <w:rPr>
                                  <w:rFonts w:hAnsi="Calibri"/>
                                  <w:b/>
                                  <w:bCs/>
                                  <w:color w:val="000000" w:themeColor="text1"/>
                                  <w:kern w:val="24"/>
                                  <w:sz w:val="36"/>
                                  <w:szCs w:val="36"/>
                                </w:rPr>
                              </w:rPrChange>
                            </w:rPr>
                            <w:delText>c</w:delText>
                          </w:r>
                        </w:del>
                        <w:r w:rsidRPr="00D07DE9">
                          <w:rPr>
                            <w:rFonts w:hAnsi="Calibri"/>
                            <w:b/>
                            <w:bCs/>
                            <w:color w:val="000000" w:themeColor="text1"/>
                            <w:kern w:val="24"/>
                            <w:szCs w:val="24"/>
                            <w:rPrChange w:id="817" w:author="Nick Brown" w:date="2022-07-10T18:26:00Z">
                              <w:rPr>
                                <w:rFonts w:hAnsi="Calibri"/>
                                <w:b/>
                                <w:bCs/>
                                <w:color w:val="000000" w:themeColor="text1"/>
                                <w:kern w:val="24"/>
                                <w:sz w:val="36"/>
                                <w:szCs w:val="36"/>
                              </w:rPr>
                            </w:rPrChange>
                          </w:rPr>
                          <w:t>)</w:t>
                        </w:r>
                      </w:p>
                    </w:txbxContent>
                  </v:textbox>
                  <w10:wrap anchorx="margin"/>
                </v:shape>
              </w:pict>
            </mc:Fallback>
          </mc:AlternateContent>
        </w:r>
      </w:ins>
      <w:ins w:id="818" w:author="Nick Brown" w:date="2022-07-10T17:57:00Z">
        <w:r w:rsidRPr="00C647D2">
          <w:rPr>
            <w:rFonts w:eastAsiaTheme="minorEastAsia" w:cs="Times New Roman"/>
            <w:noProof/>
            <w:szCs w:val="24"/>
          </w:rPr>
          <mc:AlternateContent>
            <mc:Choice Requires="wps">
              <w:drawing>
                <wp:anchor distT="0" distB="0" distL="114300" distR="114300" simplePos="0" relativeHeight="252007424" behindDoc="0" locked="0" layoutInCell="1" allowOverlap="1" wp14:anchorId="44C0AB47" wp14:editId="1394D65C">
                  <wp:simplePos x="0" y="0"/>
                  <wp:positionH relativeFrom="margin">
                    <wp:posOffset>2371725</wp:posOffset>
                  </wp:positionH>
                  <wp:positionV relativeFrom="paragraph">
                    <wp:posOffset>3383915</wp:posOffset>
                  </wp:positionV>
                  <wp:extent cx="298450" cy="368935"/>
                  <wp:effectExtent l="0" t="0" r="0" b="0"/>
                  <wp:wrapNone/>
                  <wp:docPr id="385"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780096AD" w14:textId="77777777" w:rsidR="00F81655" w:rsidRPr="00D07DE9" w:rsidRDefault="00F81655" w:rsidP="00F81655">
                              <w:pPr>
                                <w:rPr>
                                  <w:rFonts w:hAnsi="Calibri"/>
                                  <w:b/>
                                  <w:bCs/>
                                  <w:color w:val="000000" w:themeColor="text1"/>
                                  <w:kern w:val="24"/>
                                  <w:szCs w:val="24"/>
                                  <w:rPrChange w:id="819" w:author="Nick Brown" w:date="2022-07-10T18:26:00Z">
                                    <w:rPr>
                                      <w:rFonts w:hAnsi="Calibri"/>
                                      <w:b/>
                                      <w:bCs/>
                                      <w:color w:val="000000" w:themeColor="text1"/>
                                      <w:kern w:val="24"/>
                                      <w:sz w:val="36"/>
                                      <w:szCs w:val="36"/>
                                    </w:rPr>
                                  </w:rPrChange>
                                </w:rPr>
                              </w:pPr>
                              <w:r w:rsidRPr="00D07DE9">
                                <w:rPr>
                                  <w:rFonts w:hAnsi="Calibri"/>
                                  <w:b/>
                                  <w:bCs/>
                                  <w:color w:val="000000" w:themeColor="text1"/>
                                  <w:kern w:val="24"/>
                                  <w:szCs w:val="24"/>
                                  <w:rPrChange w:id="820" w:author="Nick Brown" w:date="2022-07-10T18:26:00Z">
                                    <w:rPr>
                                      <w:rFonts w:hAnsi="Calibri"/>
                                      <w:b/>
                                      <w:bCs/>
                                      <w:color w:val="000000" w:themeColor="text1"/>
                                      <w:kern w:val="24"/>
                                      <w:sz w:val="36"/>
                                      <w:szCs w:val="36"/>
                                    </w:rPr>
                                  </w:rPrChange>
                                </w:rPr>
                                <w:t>(c)</w:t>
                              </w:r>
                            </w:p>
                          </w:txbxContent>
                        </wps:txbx>
                        <wps:bodyPr wrap="none" rtlCol="0">
                          <a:spAutoFit/>
                        </wps:bodyPr>
                      </wps:wsp>
                    </a:graphicData>
                  </a:graphic>
                </wp:anchor>
              </w:drawing>
            </mc:Choice>
            <mc:Fallback>
              <w:pict>
                <v:shape w14:anchorId="44C0AB47" id="_x0000_s1029" type="#_x0000_t202" style="position:absolute;left:0;text-align:left;margin-left:186.75pt;margin-top:266.45pt;width:23.5pt;height:29.05pt;z-index:25200742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" filled="f" stroked="f">
                  <v:textbox style="mso-fit-shape-to-text:t">
                    <w:txbxContent>
                      <w:p w14:paraId="780096AD" w14:textId="77777777" w:rsidR="00F81655" w:rsidRPr="00D07DE9" w:rsidRDefault="00F81655" w:rsidP="00F81655">
                        <w:pPr>
                          <w:rPr>
                            <w:rFonts w:hAnsi="Calibri"/>
                            <w:b/>
                            <w:bCs/>
                            <w:color w:val="000000" w:themeColor="text1"/>
                            <w:kern w:val="24"/>
                            <w:szCs w:val="24"/>
                            <w:rPrChange w:id="821" w:author="Nick Brown" w:date="2022-07-10T18:26:00Z">
                              <w:rPr>
                                <w:rFonts w:hAnsi="Calibri"/>
                                <w:b/>
                                <w:bCs/>
                                <w:color w:val="000000" w:themeColor="text1"/>
                                <w:kern w:val="24"/>
                                <w:sz w:val="36"/>
                                <w:szCs w:val="36"/>
                              </w:rPr>
                            </w:rPrChange>
                          </w:rPr>
                        </w:pPr>
                        <w:r w:rsidRPr="00D07DE9">
                          <w:rPr>
                            <w:rFonts w:hAnsi="Calibri"/>
                            <w:b/>
                            <w:bCs/>
                            <w:color w:val="000000" w:themeColor="text1"/>
                            <w:kern w:val="24"/>
                            <w:szCs w:val="24"/>
                            <w:rPrChange w:id="822" w:author="Nick Brown" w:date="2022-07-10T18:26:00Z">
                              <w:rPr>
                                <w:rFonts w:hAnsi="Calibri"/>
                                <w:b/>
                                <w:bCs/>
                                <w:color w:val="000000" w:themeColor="text1"/>
                                <w:kern w:val="24"/>
                                <w:sz w:val="36"/>
                                <w:szCs w:val="36"/>
                              </w:rPr>
                            </w:rPrChange>
                          </w:rPr>
                          <w:t>(c)</w:t>
                        </w:r>
                      </w:p>
                    </w:txbxContent>
                  </v:textbox>
                  <w10:wrap anchorx="margin"/>
                </v:shape>
              </w:pict>
            </mc:Fallback>
          </mc:AlternateContent>
        </w:r>
      </w:ins>
      <w:r w:rsidR="00F235A5" w:rsidRPr="00495DAC">
        <w:rPr>
          <w:rFonts w:cs="Times New Roman"/>
          <w:noProof/>
          <w:color w:val="000000" w:themeColor="text1"/>
          <w:szCs w:val="24"/>
        </w:rPr>
        <mc:AlternateContent>
          <mc:Choice Requires="wps">
            <w:drawing>
              <wp:anchor distT="45720" distB="45720" distL="114300" distR="114300" simplePos="0" relativeHeight="251745280" behindDoc="0" locked="0" layoutInCell="1" allowOverlap="1" wp14:anchorId="538E537F" wp14:editId="4FF05067">
                <wp:simplePos x="0" y="0"/>
                <wp:positionH relativeFrom="margin">
                  <wp:align>left</wp:align>
                </wp:positionH>
                <wp:positionV relativeFrom="paragraph">
                  <wp:posOffset>942975</wp:posOffset>
                </wp:positionV>
                <wp:extent cx="1724025" cy="1404620"/>
                <wp:effectExtent l="0" t="0" r="9525" b="25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1404620"/>
                        </a:xfrm>
                        <a:prstGeom prst="rect">
                          <a:avLst/>
                        </a:prstGeom>
                        <a:solidFill>
                          <a:srgbClr val="FFFFFF"/>
                        </a:solidFill>
                        <a:ln w="9525">
                          <a:noFill/>
                          <a:miter lim="800000"/>
                          <a:headEnd/>
                          <a:tailEnd/>
                        </a:ln>
                      </wps:spPr>
                      <wps:txbx>
                        <w:txbxContent>
                          <w:p w14:paraId="19EA6CB8" w14:textId="3F8A390A" w:rsidR="00D216BE" w:rsidRPr="000A0D21" w:rsidRDefault="00D216BE">
                            <w:pPr>
                              <w:jc w:val="both"/>
                              <w:rPr>
                                <w:sz w:val="20"/>
                                <w:szCs w:val="18"/>
                              </w:rPr>
                              <w:pPrChange w:id="823" w:author="Nick Brown" w:date="2022-07-10T18:18:00Z">
                                <w:pPr/>
                              </w:pPrChange>
                            </w:pPr>
                            <w:r w:rsidRPr="000A0D21">
                              <w:rPr>
                                <w:sz w:val="20"/>
                                <w:szCs w:val="18"/>
                              </w:rPr>
                              <w:t>Figure 3.6</w:t>
                            </w:r>
                            <w:ins w:id="824" w:author="Nick Brown" w:date="2022-07-05T22:50:00Z">
                              <w:r w:rsidR="00E95E26">
                                <w:rPr>
                                  <w:sz w:val="20"/>
                                  <w:szCs w:val="18"/>
                                </w:rPr>
                                <w:t>.</w:t>
                              </w:r>
                            </w:ins>
                            <w:del w:id="825" w:author="Nick Brown" w:date="2022-07-05T22:50:00Z">
                              <w:r w:rsidRPr="000A0D21" w:rsidDel="00E95E26">
                                <w:rPr>
                                  <w:sz w:val="20"/>
                                  <w:szCs w:val="18"/>
                                </w:rPr>
                                <w:delText>:</w:delText>
                              </w:r>
                            </w:del>
                            <w:r w:rsidRPr="000A0D21">
                              <w:rPr>
                                <w:sz w:val="20"/>
                                <w:szCs w:val="18"/>
                              </w:rPr>
                              <w:t xml:space="preserve"> Image analysis of a colloidal interfacial monolayer during compression. </w:t>
                            </w:r>
                            <w:ins w:id="826" w:author="Nick Brown" w:date="2022-07-10T17:56:00Z">
                              <w:r w:rsidR="00F81655">
                                <w:rPr>
                                  <w:sz w:val="20"/>
                                  <w:szCs w:val="18"/>
                                </w:rPr>
                                <w:t>a</w:t>
                              </w:r>
                            </w:ins>
                            <w:del w:id="827" w:author="Nick Brown" w:date="2022-07-10T17:56:00Z">
                              <w:r w:rsidRPr="000A0D21" w:rsidDel="00F81655">
                                <w:rPr>
                                  <w:sz w:val="20"/>
                                  <w:szCs w:val="18"/>
                                </w:rPr>
                                <w:delText>A</w:delText>
                              </w:r>
                            </w:del>
                            <w:r w:rsidRPr="000A0D21">
                              <w:rPr>
                                <w:sz w:val="20"/>
                                <w:szCs w:val="18"/>
                              </w:rPr>
                              <w:t xml:space="preserve">) Base image without corrections; </w:t>
                            </w:r>
                            <w:ins w:id="828" w:author="Nick Brown" w:date="2022-07-10T17:56:00Z">
                              <w:r w:rsidR="00F81655">
                                <w:rPr>
                                  <w:sz w:val="20"/>
                                  <w:szCs w:val="18"/>
                                </w:rPr>
                                <w:t>b</w:t>
                              </w:r>
                            </w:ins>
                            <w:del w:id="829" w:author="Nick Brown" w:date="2022-07-10T17:56:00Z">
                              <w:r w:rsidRPr="000A0D21" w:rsidDel="00F81655">
                                <w:rPr>
                                  <w:sz w:val="20"/>
                                  <w:szCs w:val="18"/>
                                </w:rPr>
                                <w:delText>B</w:delText>
                              </w:r>
                            </w:del>
                            <w:r w:rsidRPr="000A0D21">
                              <w:rPr>
                                <w:sz w:val="20"/>
                                <w:szCs w:val="18"/>
                              </w:rPr>
                              <w:t xml:space="preserve">) Image after manually thresholding; </w:t>
                            </w:r>
                            <w:ins w:id="830" w:author="Nick Brown" w:date="2022-07-10T17:56:00Z">
                              <w:r w:rsidR="00F81655">
                                <w:rPr>
                                  <w:sz w:val="20"/>
                                  <w:szCs w:val="18"/>
                                </w:rPr>
                                <w:t>c</w:t>
                              </w:r>
                            </w:ins>
                            <w:del w:id="831" w:author="Nick Brown" w:date="2022-07-10T17:56:00Z">
                              <w:r w:rsidRPr="000A0D21" w:rsidDel="00F81655">
                                <w:rPr>
                                  <w:sz w:val="20"/>
                                  <w:szCs w:val="18"/>
                                </w:rPr>
                                <w:delText>C</w:delText>
                              </w:r>
                            </w:del>
                            <w:r w:rsidRPr="000A0D21">
                              <w:rPr>
                                <w:sz w:val="20"/>
                                <w:szCs w:val="18"/>
                              </w:rPr>
                              <w:t xml:space="preserve">) Image after Gaussian blur, Enhance Contrast, and Find Edges performed; </w:t>
                            </w:r>
                            <w:ins w:id="832" w:author="Nick Brown" w:date="2022-07-10T17:56:00Z">
                              <w:r w:rsidR="00F81655">
                                <w:rPr>
                                  <w:sz w:val="20"/>
                                  <w:szCs w:val="18"/>
                                </w:rPr>
                                <w:t>d</w:t>
                              </w:r>
                            </w:ins>
                            <w:del w:id="833" w:author="Nick Brown" w:date="2022-07-10T17:56:00Z">
                              <w:r w:rsidRPr="000A0D21" w:rsidDel="00F81655">
                                <w:rPr>
                                  <w:sz w:val="20"/>
                                  <w:szCs w:val="18"/>
                                </w:rPr>
                                <w:delText>D</w:delText>
                              </w:r>
                            </w:del>
                            <w:r w:rsidRPr="000A0D21">
                              <w:rPr>
                                <w:sz w:val="20"/>
                                <w:szCs w:val="18"/>
                              </w:rPr>
                              <w:t>) Image C after Sharpening, Multiply, and Make Binary were performed.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8E537F" id="Text Box 2" o:spid="_x0000_s1030" type="#_x0000_t202" style="position:absolute;left:0;text-align:left;margin-left:0;margin-top:74.25pt;width:135.75pt;height:110.6pt;z-index:25174528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" stroked="f">
                <v:textbox style="mso-fit-shape-to-text:t">
                  <w:txbxContent>
                    <w:p w14:paraId="19EA6CB8" w14:textId="3F8A390A" w:rsidR="00D216BE" w:rsidRPr="000A0D21" w:rsidRDefault="00D216BE">
                      <w:pPr>
                        <w:jc w:val="both"/>
                        <w:rPr>
                          <w:sz w:val="20"/>
                          <w:szCs w:val="18"/>
                        </w:rPr>
                        <w:pPrChange w:id="834" w:author="Nick Brown" w:date="2022-07-10T18:18:00Z">
                          <w:pPr/>
                        </w:pPrChange>
                      </w:pPr>
                      <w:r w:rsidRPr="000A0D21">
                        <w:rPr>
                          <w:sz w:val="20"/>
                          <w:szCs w:val="18"/>
                        </w:rPr>
                        <w:t>Figure 3.6</w:t>
                      </w:r>
                      <w:ins w:id="835" w:author="Nick Brown" w:date="2022-07-05T22:50:00Z">
                        <w:r w:rsidR="00E95E26">
                          <w:rPr>
                            <w:sz w:val="20"/>
                            <w:szCs w:val="18"/>
                          </w:rPr>
                          <w:t>.</w:t>
                        </w:r>
                      </w:ins>
                      <w:del w:id="836" w:author="Nick Brown" w:date="2022-07-05T22:50:00Z">
                        <w:r w:rsidRPr="000A0D21" w:rsidDel="00E95E26">
                          <w:rPr>
                            <w:sz w:val="20"/>
                            <w:szCs w:val="18"/>
                          </w:rPr>
                          <w:delText>:</w:delText>
                        </w:r>
                      </w:del>
                      <w:r w:rsidRPr="000A0D21">
                        <w:rPr>
                          <w:sz w:val="20"/>
                          <w:szCs w:val="18"/>
                        </w:rPr>
                        <w:t xml:space="preserve"> Image analysis of a colloidal interfacial monolayer during compression. </w:t>
                      </w:r>
                      <w:ins w:id="837" w:author="Nick Brown" w:date="2022-07-10T17:56:00Z">
                        <w:r w:rsidR="00F81655">
                          <w:rPr>
                            <w:sz w:val="20"/>
                            <w:szCs w:val="18"/>
                          </w:rPr>
                          <w:t>a</w:t>
                        </w:r>
                      </w:ins>
                      <w:del w:id="838" w:author="Nick Brown" w:date="2022-07-10T17:56:00Z">
                        <w:r w:rsidRPr="000A0D21" w:rsidDel="00F81655">
                          <w:rPr>
                            <w:sz w:val="20"/>
                            <w:szCs w:val="18"/>
                          </w:rPr>
                          <w:delText>A</w:delText>
                        </w:r>
                      </w:del>
                      <w:r w:rsidRPr="000A0D21">
                        <w:rPr>
                          <w:sz w:val="20"/>
                          <w:szCs w:val="18"/>
                        </w:rPr>
                        <w:t xml:space="preserve">) Base image without corrections; </w:t>
                      </w:r>
                      <w:ins w:id="839" w:author="Nick Brown" w:date="2022-07-10T17:56:00Z">
                        <w:r w:rsidR="00F81655">
                          <w:rPr>
                            <w:sz w:val="20"/>
                            <w:szCs w:val="18"/>
                          </w:rPr>
                          <w:t>b</w:t>
                        </w:r>
                      </w:ins>
                      <w:del w:id="840" w:author="Nick Brown" w:date="2022-07-10T17:56:00Z">
                        <w:r w:rsidRPr="000A0D21" w:rsidDel="00F81655">
                          <w:rPr>
                            <w:sz w:val="20"/>
                            <w:szCs w:val="18"/>
                          </w:rPr>
                          <w:delText>B</w:delText>
                        </w:r>
                      </w:del>
                      <w:r w:rsidRPr="000A0D21">
                        <w:rPr>
                          <w:sz w:val="20"/>
                          <w:szCs w:val="18"/>
                        </w:rPr>
                        <w:t xml:space="preserve">) Image after manually thresholding; </w:t>
                      </w:r>
                      <w:ins w:id="841" w:author="Nick Brown" w:date="2022-07-10T17:56:00Z">
                        <w:r w:rsidR="00F81655">
                          <w:rPr>
                            <w:sz w:val="20"/>
                            <w:szCs w:val="18"/>
                          </w:rPr>
                          <w:t>c</w:t>
                        </w:r>
                      </w:ins>
                      <w:del w:id="842" w:author="Nick Brown" w:date="2022-07-10T17:56:00Z">
                        <w:r w:rsidRPr="000A0D21" w:rsidDel="00F81655">
                          <w:rPr>
                            <w:sz w:val="20"/>
                            <w:szCs w:val="18"/>
                          </w:rPr>
                          <w:delText>C</w:delText>
                        </w:r>
                      </w:del>
                      <w:r w:rsidRPr="000A0D21">
                        <w:rPr>
                          <w:sz w:val="20"/>
                          <w:szCs w:val="18"/>
                        </w:rPr>
                        <w:t xml:space="preserve">) Image after Gaussian blur, Enhance Contrast, and Find Edges performed; </w:t>
                      </w:r>
                      <w:ins w:id="843" w:author="Nick Brown" w:date="2022-07-10T17:56:00Z">
                        <w:r w:rsidR="00F81655">
                          <w:rPr>
                            <w:sz w:val="20"/>
                            <w:szCs w:val="18"/>
                          </w:rPr>
                          <w:t>d</w:t>
                        </w:r>
                      </w:ins>
                      <w:del w:id="844" w:author="Nick Brown" w:date="2022-07-10T17:56:00Z">
                        <w:r w:rsidRPr="000A0D21" w:rsidDel="00F81655">
                          <w:rPr>
                            <w:sz w:val="20"/>
                            <w:szCs w:val="18"/>
                          </w:rPr>
                          <w:delText>D</w:delText>
                        </w:r>
                      </w:del>
                      <w:r w:rsidRPr="000A0D21">
                        <w:rPr>
                          <w:sz w:val="20"/>
                          <w:szCs w:val="18"/>
                        </w:rPr>
                        <w:t>) Image C after Sharpening, Multiply, and Make Binary were performed.</w:t>
                      </w:r>
                    </w:p>
                  </w:txbxContent>
                </v:textbox>
                <w10:wrap type="square" anchorx="margin"/>
              </v:shape>
            </w:pict>
          </mc:Fallback>
        </mc:AlternateContent>
      </w:r>
      <w:del w:id="845" w:author="Nick Brown" w:date="2022-07-10T17:58:00Z">
        <w:r w:rsidR="00F235A5" w:rsidDel="00F81655">
          <w:rPr>
            <w:rFonts w:cs="Times New Roman"/>
            <w:noProof/>
            <w:color w:val="000000" w:themeColor="text1"/>
            <w:szCs w:val="24"/>
          </w:rPr>
          <mc:AlternateContent>
            <mc:Choice Requires="wps">
              <w:drawing>
                <wp:anchor distT="0" distB="0" distL="114300" distR="114300" simplePos="0" relativeHeight="251738112" behindDoc="0" locked="0" layoutInCell="1" allowOverlap="1" wp14:anchorId="6BA51CFB" wp14:editId="5149561C">
                  <wp:simplePos x="0" y="0"/>
                  <wp:positionH relativeFrom="column">
                    <wp:posOffset>1724025</wp:posOffset>
                  </wp:positionH>
                  <wp:positionV relativeFrom="paragraph">
                    <wp:posOffset>3427095</wp:posOffset>
                  </wp:positionV>
                  <wp:extent cx="409575" cy="314325"/>
                  <wp:effectExtent l="0" t="0" r="9525" b="9525"/>
                  <wp:wrapNone/>
                  <wp:docPr id="87" name="Text Box 87"/>
                  <wp:cNvGraphicFramePr/>
                  <a:graphic xmlns:a="http://schemas.openxmlformats.org/drawingml/2006/main">
                    <a:graphicData uri="http://schemas.microsoft.com/office/word/2010/wordprocessingShape">
                      <wps:wsp>
                        <wps:cNvSpPr txBox="1"/>
                        <wps:spPr>
                          <a:xfrm>
                            <a:off x="0" y="0"/>
                            <a:ext cx="409575" cy="314325"/>
                          </a:xfrm>
                          <a:prstGeom prst="rect">
                            <a:avLst/>
                          </a:prstGeom>
                          <a:solidFill>
                            <a:schemeClr val="lt1"/>
                          </a:solidFill>
                          <a:ln w="6350">
                            <a:noFill/>
                          </a:ln>
                        </wps:spPr>
                        <wps:txbx>
                          <w:txbxContent>
                            <w:p w14:paraId="217FCF35" w14:textId="332FCF3D" w:rsidR="00D216BE" w:rsidRDefault="00AC6F14" w:rsidP="007F137B">
                              <w:ins w:id="846" w:author="Nick Brown" w:date="2022-07-05T23:37:00Z">
                                <w:r>
                                  <w:t>(</w:t>
                                </w:r>
                              </w:ins>
                              <w:ins w:id="847" w:author="Nick Brown" w:date="2022-07-10T17:56:00Z">
                                <w:r w:rsidR="00F81655">
                                  <w:t>c</w:t>
                                </w:r>
                              </w:ins>
                              <w:del w:id="848" w:author="Nick Brown" w:date="2022-07-10T17:56:00Z">
                                <w:r w:rsidR="00D216BE" w:rsidDel="00F81655">
                                  <w:delText>C</w:delText>
                                </w:r>
                              </w:del>
                              <w:r w:rsidR="00D216BE">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A51CFB" id="Text Box 87" o:spid="_x0000_s1031" type="#_x0000_t202" style="position:absolute;left:0;text-align:left;margin-left:135.75pt;margin-top:269.85pt;width:32.25pt;height:24.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" fillcolor="white [3201]" stroked="f" strokeweight=".5pt">
                  <v:textbox>
                    <w:txbxContent>
                      <w:p w14:paraId="217FCF35" w14:textId="332FCF3D" w:rsidR="00D216BE" w:rsidRDefault="00AC6F14" w:rsidP="007F137B">
                        <w:ins w:id="849" w:author="Nick Brown" w:date="2022-07-05T23:37:00Z">
                          <w:r>
                            <w:t>(</w:t>
                          </w:r>
                        </w:ins>
                        <w:ins w:id="850" w:author="Nick Brown" w:date="2022-07-10T17:56:00Z">
                          <w:r w:rsidR="00F81655">
                            <w:t>c</w:t>
                          </w:r>
                        </w:ins>
                        <w:del w:id="851" w:author="Nick Brown" w:date="2022-07-10T17:56:00Z">
                          <w:r w:rsidR="00D216BE" w:rsidDel="00F81655">
                            <w:delText>C</w:delText>
                          </w:r>
                        </w:del>
                        <w:r w:rsidR="00D216BE">
                          <w:t>)</w:t>
                        </w:r>
                      </w:p>
                    </w:txbxContent>
                  </v:textbox>
                </v:shape>
              </w:pict>
            </mc:Fallback>
          </mc:AlternateContent>
        </w:r>
        <w:r w:rsidR="00F235A5" w:rsidDel="00F81655">
          <w:rPr>
            <w:rFonts w:cs="Times New Roman"/>
            <w:noProof/>
            <w:color w:val="000000" w:themeColor="text1"/>
            <w:szCs w:val="24"/>
          </w:rPr>
          <mc:AlternateContent>
            <mc:Choice Requires="wps">
              <w:drawing>
                <wp:anchor distT="0" distB="0" distL="114300" distR="114300" simplePos="0" relativeHeight="251737088" behindDoc="0" locked="0" layoutInCell="1" allowOverlap="1" wp14:anchorId="4E389937" wp14:editId="05795016">
                  <wp:simplePos x="0" y="0"/>
                  <wp:positionH relativeFrom="column">
                    <wp:posOffset>3590925</wp:posOffset>
                  </wp:positionH>
                  <wp:positionV relativeFrom="paragraph">
                    <wp:posOffset>3427095</wp:posOffset>
                  </wp:positionV>
                  <wp:extent cx="409575" cy="314325"/>
                  <wp:effectExtent l="0" t="0" r="9525" b="9525"/>
                  <wp:wrapNone/>
                  <wp:docPr id="88" name="Text Box 88"/>
                  <wp:cNvGraphicFramePr/>
                  <a:graphic xmlns:a="http://schemas.openxmlformats.org/drawingml/2006/main">
                    <a:graphicData uri="http://schemas.microsoft.com/office/word/2010/wordprocessingShape">
                      <wps:wsp>
                        <wps:cNvSpPr txBox="1"/>
                        <wps:spPr>
                          <a:xfrm>
                            <a:off x="0" y="0"/>
                            <a:ext cx="409575" cy="314325"/>
                          </a:xfrm>
                          <a:prstGeom prst="rect">
                            <a:avLst/>
                          </a:prstGeom>
                          <a:solidFill>
                            <a:schemeClr val="lt1"/>
                          </a:solidFill>
                          <a:ln w="6350">
                            <a:noFill/>
                          </a:ln>
                        </wps:spPr>
                        <wps:txbx>
                          <w:txbxContent>
                            <w:p w14:paraId="733C8633" w14:textId="33862194" w:rsidR="00D216BE" w:rsidRDefault="00D216BE" w:rsidP="007F137B">
                              <w:del w:id="852" w:author="Nick Brown" w:date="2022-07-10T17:57:00Z">
                                <w:r w:rsidDel="00F81655">
                                  <w:delText>D</w:delText>
                                </w:r>
                              </w:del>
                              <w:del w:id="853" w:author="Nick Brown" w:date="2022-07-10T17:58:00Z">
                                <w:r w:rsidDel="00F81655">
                                  <w:delText>)</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389937" id="Text Box 88" o:spid="_x0000_s1032" type="#_x0000_t202" style="position:absolute;left:0;text-align:left;margin-left:282.75pt;margin-top:269.85pt;width:32.25pt;height:24.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" fillcolor="white [3201]" stroked="f" strokeweight=".5pt">
                  <v:textbox>
                    <w:txbxContent>
                      <w:p w14:paraId="733C8633" w14:textId="33862194" w:rsidR="00D216BE" w:rsidRDefault="00D216BE" w:rsidP="007F137B">
                        <w:del w:id="854" w:author="Nick Brown" w:date="2022-07-10T17:57:00Z">
                          <w:r w:rsidDel="00F81655">
                            <w:delText>D</w:delText>
                          </w:r>
                        </w:del>
                        <w:del w:id="855" w:author="Nick Brown" w:date="2022-07-10T17:58:00Z">
                          <w:r w:rsidDel="00F81655">
                            <w:delText>)</w:delText>
                          </w:r>
                        </w:del>
                      </w:p>
                    </w:txbxContent>
                  </v:textbox>
                </v:shape>
              </w:pict>
            </mc:Fallback>
          </mc:AlternateContent>
        </w:r>
        <w:r w:rsidR="00F235A5" w:rsidDel="00F81655">
          <w:rPr>
            <w:rFonts w:cs="Times New Roman"/>
            <w:noProof/>
            <w:color w:val="000000" w:themeColor="text1"/>
            <w:szCs w:val="24"/>
          </w:rPr>
          <mc:AlternateContent>
            <mc:Choice Requires="wps">
              <w:drawing>
                <wp:anchor distT="0" distB="0" distL="114300" distR="114300" simplePos="0" relativeHeight="251739136" behindDoc="0" locked="0" layoutInCell="1" allowOverlap="1" wp14:anchorId="48FCE7AF" wp14:editId="1A01FC4A">
                  <wp:simplePos x="0" y="0"/>
                  <wp:positionH relativeFrom="column">
                    <wp:posOffset>3590925</wp:posOffset>
                  </wp:positionH>
                  <wp:positionV relativeFrom="paragraph">
                    <wp:posOffset>1598295</wp:posOffset>
                  </wp:positionV>
                  <wp:extent cx="409575" cy="314325"/>
                  <wp:effectExtent l="0" t="0" r="9525" b="9525"/>
                  <wp:wrapNone/>
                  <wp:docPr id="86" name="Text Box 86"/>
                  <wp:cNvGraphicFramePr/>
                  <a:graphic xmlns:a="http://schemas.openxmlformats.org/drawingml/2006/main">
                    <a:graphicData uri="http://schemas.microsoft.com/office/word/2010/wordprocessingShape">
                      <wps:wsp>
                        <wps:cNvSpPr txBox="1"/>
                        <wps:spPr>
                          <a:xfrm>
                            <a:off x="0" y="0"/>
                            <a:ext cx="409575" cy="314325"/>
                          </a:xfrm>
                          <a:prstGeom prst="rect">
                            <a:avLst/>
                          </a:prstGeom>
                          <a:solidFill>
                            <a:schemeClr val="lt1"/>
                          </a:solidFill>
                          <a:ln w="6350">
                            <a:noFill/>
                          </a:ln>
                        </wps:spPr>
                        <wps:txbx>
                          <w:txbxContent>
                            <w:p w14:paraId="1C15F3A4" w14:textId="373B3E47" w:rsidR="00D216BE" w:rsidRDefault="00AC6F14" w:rsidP="007F137B">
                              <w:ins w:id="856" w:author="Nick Brown" w:date="2022-07-05T23:37:00Z">
                                <w:r>
                                  <w:t>(</w:t>
                                </w:r>
                              </w:ins>
                              <w:ins w:id="857" w:author="Nick Brown" w:date="2022-07-10T17:56:00Z">
                                <w:r w:rsidR="00F81655">
                                  <w:t>b</w:t>
                                </w:r>
                              </w:ins>
                              <w:del w:id="858" w:author="Nick Brown" w:date="2022-07-10T17:56:00Z">
                                <w:r w:rsidR="00D216BE" w:rsidDel="00F81655">
                                  <w:delText>B</w:delText>
                                </w:r>
                              </w:del>
                              <w:r w:rsidR="00D216BE">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FCE7AF" id="Text Box 86" o:spid="_x0000_s1033" type="#_x0000_t202" style="position:absolute;left:0;text-align:left;margin-left:282.75pt;margin-top:125.85pt;width:32.25pt;height:24.7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" fillcolor="white [3201]" stroked="f" strokeweight=".5pt">
                  <v:textbox>
                    <w:txbxContent>
                      <w:p w14:paraId="1C15F3A4" w14:textId="373B3E47" w:rsidR="00D216BE" w:rsidRDefault="00AC6F14" w:rsidP="007F137B">
                        <w:ins w:id="859" w:author="Nick Brown" w:date="2022-07-05T23:37:00Z">
                          <w:r>
                            <w:t>(</w:t>
                          </w:r>
                        </w:ins>
                        <w:ins w:id="860" w:author="Nick Brown" w:date="2022-07-10T17:56:00Z">
                          <w:r w:rsidR="00F81655">
                            <w:t>b</w:t>
                          </w:r>
                        </w:ins>
                        <w:del w:id="861" w:author="Nick Brown" w:date="2022-07-10T17:56:00Z">
                          <w:r w:rsidR="00D216BE" w:rsidDel="00F81655">
                            <w:delText>B</w:delText>
                          </w:r>
                        </w:del>
                        <w:r w:rsidR="00D216BE">
                          <w:t>)</w:t>
                        </w:r>
                      </w:p>
                    </w:txbxContent>
                  </v:textbox>
                </v:shape>
              </w:pict>
            </mc:Fallback>
          </mc:AlternateContent>
        </w:r>
        <w:r w:rsidR="00F235A5" w:rsidDel="00F81655">
          <w:rPr>
            <w:rFonts w:cs="Times New Roman"/>
            <w:noProof/>
            <w:color w:val="000000" w:themeColor="text1"/>
            <w:szCs w:val="24"/>
          </w:rPr>
          <mc:AlternateContent>
            <mc:Choice Requires="wps">
              <w:drawing>
                <wp:anchor distT="0" distB="0" distL="114300" distR="114300" simplePos="0" relativeHeight="251634683" behindDoc="0" locked="0" layoutInCell="1" allowOverlap="1" wp14:anchorId="24200FF7" wp14:editId="5938615F">
                  <wp:simplePos x="0" y="0"/>
                  <wp:positionH relativeFrom="column">
                    <wp:posOffset>1724025</wp:posOffset>
                  </wp:positionH>
                  <wp:positionV relativeFrom="paragraph">
                    <wp:posOffset>1595120</wp:posOffset>
                  </wp:positionV>
                  <wp:extent cx="571500" cy="314325"/>
                  <wp:effectExtent l="0" t="0" r="0" b="9525"/>
                  <wp:wrapNone/>
                  <wp:docPr id="85" name="Text Box 85"/>
                  <wp:cNvGraphicFramePr/>
                  <a:graphic xmlns:a="http://schemas.openxmlformats.org/drawingml/2006/main">
                    <a:graphicData uri="http://schemas.microsoft.com/office/word/2010/wordprocessingShape">
                      <wps:wsp>
                        <wps:cNvSpPr txBox="1"/>
                        <wps:spPr>
                          <a:xfrm>
                            <a:off x="0" y="0"/>
                            <a:ext cx="571500" cy="314325"/>
                          </a:xfrm>
                          <a:prstGeom prst="rect">
                            <a:avLst/>
                          </a:prstGeom>
                          <a:solidFill>
                            <a:schemeClr val="lt1"/>
                          </a:solidFill>
                          <a:ln w="6350">
                            <a:noFill/>
                          </a:ln>
                        </wps:spPr>
                        <wps:txbx>
                          <w:txbxContent>
                            <w:p w14:paraId="13A608A2" w14:textId="5A459085" w:rsidR="00D216BE" w:rsidRDefault="00AC6F14" w:rsidP="007F137B">
                              <w:ins w:id="862" w:author="Nick Brown" w:date="2022-07-05T23:37:00Z">
                                <w:r>
                                  <w:t>(</w:t>
                                </w:r>
                              </w:ins>
                              <w:ins w:id="863" w:author="Nick Brown" w:date="2022-07-10T17:56:00Z">
                                <w:r w:rsidR="00F81655">
                                  <w:t>a</w:t>
                                </w:r>
                              </w:ins>
                              <w:del w:id="864" w:author="Nick Brown" w:date="2022-07-10T17:56:00Z">
                                <w:r w:rsidR="00D216BE" w:rsidDel="00F81655">
                                  <w:delText>A</w:delText>
                                </w:r>
                              </w:del>
                              <w:r w:rsidR="00D216BE">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200FF7" id="Text Box 85" o:spid="_x0000_s1034" type="#_x0000_t202" style="position:absolute;left:0;text-align:left;margin-left:135.75pt;margin-top:125.6pt;width:45pt;height:24.75pt;z-index:2516346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" fillcolor="white [3201]" stroked="f" strokeweight=".5pt">
                  <v:textbox>
                    <w:txbxContent>
                      <w:p w14:paraId="13A608A2" w14:textId="5A459085" w:rsidR="00D216BE" w:rsidRDefault="00AC6F14" w:rsidP="007F137B">
                        <w:ins w:id="865" w:author="Nick Brown" w:date="2022-07-05T23:37:00Z">
                          <w:r>
                            <w:t>(</w:t>
                          </w:r>
                        </w:ins>
                        <w:ins w:id="866" w:author="Nick Brown" w:date="2022-07-10T17:56:00Z">
                          <w:r w:rsidR="00F81655">
                            <w:t>a</w:t>
                          </w:r>
                        </w:ins>
                        <w:del w:id="867" w:author="Nick Brown" w:date="2022-07-10T17:56:00Z">
                          <w:r w:rsidR="00D216BE" w:rsidDel="00F81655">
                            <w:delText>A</w:delText>
                          </w:r>
                        </w:del>
                        <w:r w:rsidR="00D216BE">
                          <w:t>)</w:t>
                        </w:r>
                      </w:p>
                    </w:txbxContent>
                  </v:textbox>
                </v:shape>
              </w:pict>
            </mc:Fallback>
          </mc:AlternateContent>
        </w:r>
      </w:del>
      <w:ins w:id="868" w:author="Nick Brown" w:date="2022-07-05T18:34:00Z">
        <w:r w:rsidR="00F235A5" w:rsidRPr="00B85B1A">
          <w:rPr>
            <w:rFonts w:cs="Times New Roman"/>
            <w:noProof/>
            <w:color w:val="000000" w:themeColor="text1"/>
            <w:szCs w:val="24"/>
          </w:rPr>
          <mc:AlternateContent>
            <mc:Choice Requires="wpg">
              <w:drawing>
                <wp:anchor distT="0" distB="0" distL="114300" distR="114300" simplePos="0" relativeHeight="251880448" behindDoc="0" locked="0" layoutInCell="1" allowOverlap="1" wp14:anchorId="4E3F6E77" wp14:editId="62FC6615">
                  <wp:simplePos x="0" y="0"/>
                  <wp:positionH relativeFrom="page">
                    <wp:posOffset>3091815</wp:posOffset>
                  </wp:positionH>
                  <wp:positionV relativeFrom="paragraph">
                    <wp:posOffset>28162</wp:posOffset>
                  </wp:positionV>
                  <wp:extent cx="3760470" cy="3449320"/>
                  <wp:effectExtent l="0" t="0" r="0" b="0"/>
                  <wp:wrapTopAndBottom/>
                  <wp:docPr id="19" name="Group 41"/>
                  <wp:cNvGraphicFramePr/>
                  <a:graphic xmlns:a="http://schemas.openxmlformats.org/drawingml/2006/main">
                    <a:graphicData uri="http://schemas.microsoft.com/office/word/2010/wordprocessingGroup">
                      <wpg:wgp>
                        <wpg:cNvGrpSpPr/>
                        <wpg:grpSpPr>
                          <a:xfrm>
                            <a:off x="0" y="0"/>
                            <a:ext cx="3760470" cy="3449320"/>
                            <a:chOff x="0" y="0"/>
                            <a:chExt cx="3760805" cy="3449735"/>
                          </a:xfrm>
                        </wpg:grpSpPr>
                        <pic:pic xmlns:pic="http://schemas.openxmlformats.org/drawingml/2006/picture">
                          <pic:nvPicPr>
                            <pic:cNvPr id="34" name="Picture 34"/>
                            <pic:cNvPicPr>
                              <a:picLocks noChangeAspect="1"/>
                            </pic:cNvPicPr>
                          </pic:nvPicPr>
                          <pic:blipFill>
                            <a:blip r:embed="rId25"/>
                            <a:stretch>
                              <a:fillRect/>
                            </a:stretch>
                          </pic:blipFill>
                          <pic:spPr>
                            <a:xfrm>
                              <a:off x="1" y="0"/>
                              <a:ext cx="1558678" cy="1585176"/>
                            </a:xfrm>
                            <a:prstGeom prst="rect">
                              <a:avLst/>
                            </a:prstGeom>
                          </pic:spPr>
                        </pic:pic>
                        <pic:pic xmlns:pic="http://schemas.openxmlformats.org/drawingml/2006/picture">
                          <pic:nvPicPr>
                            <pic:cNvPr id="52" name="Picture 52"/>
                            <pic:cNvPicPr>
                              <a:picLocks noChangeAspect="1"/>
                            </pic:cNvPicPr>
                          </pic:nvPicPr>
                          <pic:blipFill>
                            <a:blip r:embed="rId26"/>
                            <a:stretch>
                              <a:fillRect/>
                            </a:stretch>
                          </pic:blipFill>
                          <pic:spPr>
                            <a:xfrm>
                              <a:off x="0" y="1838330"/>
                              <a:ext cx="1558679" cy="1587494"/>
                            </a:xfrm>
                            <a:prstGeom prst="rect">
                              <a:avLst/>
                            </a:prstGeom>
                          </pic:spPr>
                        </pic:pic>
                        <pic:pic xmlns:pic="http://schemas.openxmlformats.org/drawingml/2006/picture">
                          <pic:nvPicPr>
                            <pic:cNvPr id="53" name="Picture 53"/>
                            <pic:cNvPicPr>
                              <a:picLocks noChangeAspect="1"/>
                            </pic:cNvPicPr>
                          </pic:nvPicPr>
                          <pic:blipFill>
                            <a:blip r:embed="rId27"/>
                            <a:stretch>
                              <a:fillRect/>
                            </a:stretch>
                          </pic:blipFill>
                          <pic:spPr>
                            <a:xfrm>
                              <a:off x="1870321" y="1836012"/>
                              <a:ext cx="1558679" cy="1589812"/>
                            </a:xfrm>
                            <a:prstGeom prst="rect">
                              <a:avLst/>
                            </a:prstGeom>
                          </pic:spPr>
                        </pic:pic>
                        <pic:pic xmlns:pic="http://schemas.openxmlformats.org/drawingml/2006/picture">
                          <pic:nvPicPr>
                            <pic:cNvPr id="54" name="Picture 54"/>
                            <pic:cNvPicPr>
                              <a:picLocks noChangeAspect="1"/>
                            </pic:cNvPicPr>
                          </pic:nvPicPr>
                          <pic:blipFill>
                            <a:blip r:embed="rId28"/>
                            <a:stretch>
                              <a:fillRect/>
                            </a:stretch>
                          </pic:blipFill>
                          <pic:spPr>
                            <a:xfrm>
                              <a:off x="1870321" y="0"/>
                              <a:ext cx="1558678" cy="1587493"/>
                            </a:xfrm>
                            <a:prstGeom prst="rect">
                              <a:avLst/>
                            </a:prstGeom>
                          </pic:spPr>
                        </pic:pic>
                        <wpg:grpSp>
                          <wpg:cNvPr id="55" name="Group 55"/>
                          <wpg:cNvGrpSpPr/>
                          <wpg:grpSpPr>
                            <a:xfrm>
                              <a:off x="1131103" y="1260016"/>
                              <a:ext cx="766445" cy="343535"/>
                              <a:chOff x="1131103" y="1260016"/>
                              <a:chExt cx="766445" cy="343535"/>
                            </a:xfrm>
                          </wpg:grpSpPr>
                          <wps:wsp>
                            <wps:cNvPr id="56" name="Straight Connector 56"/>
                            <wps:cNvCnPr>
                              <a:cxnSpLocks/>
                            </wps:cNvCnPr>
                            <wps:spPr>
                              <a:xfrm>
                                <a:off x="1239372" y="1502242"/>
                                <a:ext cx="237744"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57" name="Straight Connector 57"/>
                            <wps:cNvCnPr>
                              <a:cxnSpLocks/>
                            </wps:cNvCnPr>
                            <wps:spPr>
                              <a:xfrm flipV="1">
                                <a:off x="1233115" y="1448453"/>
                                <a:ext cx="0" cy="112948"/>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58" name="Straight Connector 58"/>
                            <wps:cNvCnPr>
                              <a:cxnSpLocks/>
                            </wps:cNvCnPr>
                            <wps:spPr>
                              <a:xfrm flipV="1">
                                <a:off x="1493095" y="1439491"/>
                                <a:ext cx="0" cy="112948"/>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05" name="TextBox 21"/>
                            <wps:cNvSpPr txBox="1"/>
                            <wps:spPr>
                              <a:xfrm>
                                <a:off x="1131103" y="1260016"/>
                                <a:ext cx="766445" cy="343535"/>
                              </a:xfrm>
                              <a:prstGeom prst="rect">
                                <a:avLst/>
                              </a:prstGeom>
                              <a:noFill/>
                            </wps:spPr>
                            <wps:txbx>
                              <w:txbxContent>
                                <w:p w14:paraId="77FB6E3D" w14:textId="77777777" w:rsidR="00B85B1A" w:rsidRPr="00F235A5" w:rsidRDefault="00B85B1A" w:rsidP="00B85B1A">
                                  <w:pPr>
                                    <w:rPr>
                                      <w:rFonts w:asciiTheme="minorHAnsi" w:hAnsi="Calibri"/>
                                      <w:color w:val="FFFFFF" w:themeColor="background1"/>
                                      <w:kern w:val="24"/>
                                      <w:sz w:val="18"/>
                                      <w:szCs w:val="18"/>
                                    </w:rPr>
                                  </w:pPr>
                                  <w:r w:rsidRPr="00F235A5">
                                    <w:rPr>
                                      <w:rFonts w:asciiTheme="minorHAnsi" w:hAnsi="Calibri"/>
                                      <w:color w:val="FFFFFF" w:themeColor="background1"/>
                                      <w:kern w:val="24"/>
                                      <w:sz w:val="18"/>
                                      <w:szCs w:val="18"/>
                                    </w:rPr>
                                    <w:t>10µm</w:t>
                                  </w:r>
                                </w:p>
                              </w:txbxContent>
                            </wps:txbx>
                            <wps:bodyPr wrap="square" rtlCol="0">
                              <a:spAutoFit/>
                            </wps:bodyPr>
                          </wps:wsp>
                        </wpg:grpSp>
                        <wpg:grpSp>
                          <wpg:cNvPr id="132" name="Group 132"/>
                          <wpg:cNvGrpSpPr/>
                          <wpg:grpSpPr>
                            <a:xfrm>
                              <a:off x="2994995" y="1260016"/>
                              <a:ext cx="765810" cy="343535"/>
                              <a:chOff x="2994995" y="1260016"/>
                              <a:chExt cx="765810" cy="343535"/>
                            </a:xfrm>
                          </wpg:grpSpPr>
                          <wps:wsp>
                            <wps:cNvPr id="136" name="Straight Connector 136"/>
                            <wps:cNvCnPr>
                              <a:cxnSpLocks/>
                            </wps:cNvCnPr>
                            <wps:spPr>
                              <a:xfrm>
                                <a:off x="3103266" y="1502242"/>
                                <a:ext cx="237744"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37" name="Straight Connector 137"/>
                            <wps:cNvCnPr>
                              <a:cxnSpLocks/>
                            </wps:cNvCnPr>
                            <wps:spPr>
                              <a:xfrm flipV="1">
                                <a:off x="3097009" y="1448453"/>
                                <a:ext cx="0" cy="112948"/>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65" name="Straight Connector 165"/>
                            <wps:cNvCnPr>
                              <a:cxnSpLocks/>
                            </wps:cNvCnPr>
                            <wps:spPr>
                              <a:xfrm flipV="1">
                                <a:off x="3356989" y="1439491"/>
                                <a:ext cx="0" cy="112948"/>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78" name="TextBox 30"/>
                            <wps:cNvSpPr txBox="1"/>
                            <wps:spPr>
                              <a:xfrm>
                                <a:off x="2994995" y="1260016"/>
                                <a:ext cx="765810" cy="343535"/>
                              </a:xfrm>
                              <a:prstGeom prst="rect">
                                <a:avLst/>
                              </a:prstGeom>
                              <a:noFill/>
                            </wps:spPr>
                            <wps:txbx>
                              <w:txbxContent>
                                <w:p w14:paraId="1E76FDA4" w14:textId="77777777" w:rsidR="00B85B1A" w:rsidRDefault="00B85B1A" w:rsidP="00B85B1A">
                                  <w:pPr>
                                    <w:rPr>
                                      <w:rFonts w:asciiTheme="minorHAnsi" w:hAnsi="Calibri"/>
                                      <w:color w:val="FFFFFF" w:themeColor="background1"/>
                                      <w:kern w:val="24"/>
                                      <w:sz w:val="18"/>
                                      <w:szCs w:val="18"/>
                                    </w:rPr>
                                  </w:pPr>
                                  <w:r>
                                    <w:rPr>
                                      <w:rFonts w:asciiTheme="minorHAnsi" w:hAnsi="Calibri"/>
                                      <w:color w:val="FFFFFF" w:themeColor="background1"/>
                                      <w:kern w:val="24"/>
                                      <w:sz w:val="18"/>
                                      <w:szCs w:val="18"/>
                                    </w:rPr>
                                    <w:t>10µm</w:t>
                                  </w:r>
                                </w:p>
                              </w:txbxContent>
                            </wps:txbx>
                            <wps:bodyPr wrap="square" rtlCol="0">
                              <a:spAutoFit/>
                            </wps:bodyPr>
                          </wps:wsp>
                        </wpg:grpSp>
                        <wpg:grpSp>
                          <wpg:cNvPr id="179" name="Group 179"/>
                          <wpg:cNvGrpSpPr/>
                          <wpg:grpSpPr>
                            <a:xfrm>
                              <a:off x="2994995" y="3099401"/>
                              <a:ext cx="765810" cy="343535"/>
                              <a:chOff x="2994995" y="3099401"/>
                              <a:chExt cx="765810" cy="343535"/>
                            </a:xfrm>
                          </wpg:grpSpPr>
                          <wps:wsp>
                            <wps:cNvPr id="183" name="Straight Connector 183"/>
                            <wps:cNvCnPr>
                              <a:cxnSpLocks/>
                            </wps:cNvCnPr>
                            <wps:spPr>
                              <a:xfrm>
                                <a:off x="3103265" y="3341968"/>
                                <a:ext cx="237744"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84" name="Straight Connector 184"/>
                            <wps:cNvCnPr>
                              <a:cxnSpLocks/>
                            </wps:cNvCnPr>
                            <wps:spPr>
                              <a:xfrm flipV="1">
                                <a:off x="3097008" y="3288179"/>
                                <a:ext cx="0" cy="112948"/>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85" name="Straight Connector 185"/>
                            <wps:cNvCnPr>
                              <a:cxnSpLocks/>
                            </wps:cNvCnPr>
                            <wps:spPr>
                              <a:xfrm flipV="1">
                                <a:off x="3356988" y="3279217"/>
                                <a:ext cx="0" cy="112948"/>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86" name="TextBox 35"/>
                            <wps:cNvSpPr txBox="1"/>
                            <wps:spPr>
                              <a:xfrm>
                                <a:off x="2994995" y="3099401"/>
                                <a:ext cx="765810" cy="343535"/>
                              </a:xfrm>
                              <a:prstGeom prst="rect">
                                <a:avLst/>
                              </a:prstGeom>
                              <a:noFill/>
                            </wps:spPr>
                            <wps:txbx>
                              <w:txbxContent>
                                <w:p w14:paraId="08DD694D" w14:textId="77777777" w:rsidR="00B85B1A" w:rsidRDefault="00B85B1A" w:rsidP="00B85B1A">
                                  <w:pPr>
                                    <w:rPr>
                                      <w:rFonts w:asciiTheme="minorHAnsi" w:hAnsi="Calibri"/>
                                      <w:color w:val="FFFFFF" w:themeColor="background1"/>
                                      <w:kern w:val="24"/>
                                      <w:sz w:val="18"/>
                                      <w:szCs w:val="18"/>
                                    </w:rPr>
                                  </w:pPr>
                                  <w:r>
                                    <w:rPr>
                                      <w:rFonts w:asciiTheme="minorHAnsi" w:hAnsi="Calibri"/>
                                      <w:color w:val="FFFFFF" w:themeColor="background1"/>
                                      <w:kern w:val="24"/>
                                      <w:sz w:val="18"/>
                                      <w:szCs w:val="18"/>
                                    </w:rPr>
                                    <w:t>10µm</w:t>
                                  </w:r>
                                </w:p>
                              </w:txbxContent>
                            </wps:txbx>
                            <wps:bodyPr wrap="square" rtlCol="0">
                              <a:spAutoFit/>
                            </wps:bodyPr>
                          </wps:wsp>
                        </wpg:grpSp>
                        <wpg:grpSp>
                          <wpg:cNvPr id="187" name="Group 187"/>
                          <wpg:cNvGrpSpPr/>
                          <wpg:grpSpPr>
                            <a:xfrm>
                              <a:off x="1127564" y="3106200"/>
                              <a:ext cx="765810" cy="343535"/>
                              <a:chOff x="1127564" y="3106200"/>
                              <a:chExt cx="765810" cy="343535"/>
                            </a:xfrm>
                          </wpg:grpSpPr>
                          <wps:wsp>
                            <wps:cNvPr id="188" name="Straight Connector 188"/>
                            <wps:cNvCnPr>
                              <a:cxnSpLocks/>
                            </wps:cNvCnPr>
                            <wps:spPr>
                              <a:xfrm>
                                <a:off x="1235932" y="3348735"/>
                                <a:ext cx="237744"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89" name="Straight Connector 189"/>
                            <wps:cNvCnPr>
                              <a:cxnSpLocks/>
                            </wps:cNvCnPr>
                            <wps:spPr>
                              <a:xfrm flipV="1">
                                <a:off x="1229675" y="3294946"/>
                                <a:ext cx="0" cy="112948"/>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90" name="Straight Connector 190"/>
                            <wps:cNvCnPr>
                              <a:cxnSpLocks/>
                            </wps:cNvCnPr>
                            <wps:spPr>
                              <a:xfrm flipV="1">
                                <a:off x="1489655" y="3285984"/>
                                <a:ext cx="0" cy="112948"/>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91" name="TextBox 40"/>
                            <wps:cNvSpPr txBox="1"/>
                            <wps:spPr>
                              <a:xfrm>
                                <a:off x="1127564" y="3106200"/>
                                <a:ext cx="765810" cy="343535"/>
                              </a:xfrm>
                              <a:prstGeom prst="rect">
                                <a:avLst/>
                              </a:prstGeom>
                              <a:noFill/>
                            </wps:spPr>
                            <wps:txbx>
                              <w:txbxContent>
                                <w:p w14:paraId="5222673F" w14:textId="77777777" w:rsidR="00B85B1A" w:rsidRDefault="00B85B1A" w:rsidP="00B85B1A">
                                  <w:pPr>
                                    <w:rPr>
                                      <w:rFonts w:asciiTheme="minorHAnsi" w:hAnsi="Calibri"/>
                                      <w:color w:val="FFFFFF" w:themeColor="background1"/>
                                      <w:kern w:val="24"/>
                                      <w:sz w:val="18"/>
                                      <w:szCs w:val="18"/>
                                    </w:rPr>
                                  </w:pPr>
                                  <w:r>
                                    <w:rPr>
                                      <w:rFonts w:asciiTheme="minorHAnsi" w:hAnsi="Calibri"/>
                                      <w:color w:val="FFFFFF" w:themeColor="background1"/>
                                      <w:kern w:val="24"/>
                                      <w:sz w:val="18"/>
                                      <w:szCs w:val="18"/>
                                    </w:rPr>
                                    <w:t>10µm</w:t>
                                  </w:r>
                                </w:p>
                              </w:txbxContent>
                            </wps:txbx>
                            <wps:bodyPr wrap="square" rtlCol="0">
                              <a:spAutoFit/>
                            </wps:bodyPr>
                          </wps:wsp>
                        </wpg:grpSp>
                      </wpg:wgp>
                    </a:graphicData>
                  </a:graphic>
                </wp:anchor>
              </w:drawing>
            </mc:Choice>
            <mc:Fallback>
              <w:pict>
                <v:group w14:anchorId="4E3F6E77" id="Group 41" o:spid="_x0000_s1035" style="position:absolute;left:0;text-align:left;margin-left:243.45pt;margin-top:2.2pt;width:296.1pt;height:271.6pt;z-index:251880448;mso-position-horizontal-relative:page" coordsize="37608,344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 o:spid="_x0000_s1036" type="#_x0000_t75" style="position:absolute;width:15586;height:158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">
                    <v:imagedata r:id="rId33" o:title=""/>
                  </v:shape>
                  <v:shape id="Picture 52" o:spid="_x0000_s1037" type="#_x0000_t75" style="position:absolute;top:18383;width:15586;height:15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">
                    <v:imagedata r:id="rId34" o:title=""/>
                  </v:shape>
                  <v:shape id="Picture 53" o:spid="_x0000_s1038" type="#_x0000_t75" style="position:absolute;left:18703;top:18360;width:15587;height:158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">
                    <v:imagedata r:id="rId35" o:title=""/>
                  </v:shape>
                  <v:shape id="Picture 54" o:spid="_x0000_s1039" type="#_x0000_t75" style="position:absolute;left:18703;width:15586;height:15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">
                    <v:imagedata r:id="rId36" o:title=""/>
                  </v:shape>
                  <v:group id="Group 55" o:spid="_x0000_s1040" style="position:absolute;left:11311;top:12600;width:7664;height:3435" coordorigin="11311,12600" coordsize="7664,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line id="Straight Connector 56" o:spid="_x0000_s1041" style="position:absolute;visibility:visible;mso-wrap-style:square" from="12393,15022" to="14771,15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" strokecolor="white [3212]" strokeweight="2.25pt">
                      <v:stroke joinstyle="miter"/>
                      <o:lock v:ext="edit" shapetype="f"/>
                    </v:line>
                    <v:line id="Straight Connector 57" o:spid="_x0000_s1042" style="position:absolute;flip:y;visibility:visible;mso-wrap-style:square" from="12331,14484" to="12331,15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" strokecolor="white [3212]" strokeweight="2.25pt">
                      <v:stroke joinstyle="miter"/>
                      <o:lock v:ext="edit" shapetype="f"/>
                    </v:line>
                    <v:line id="Straight Connector 58" o:spid="_x0000_s1043" style="position:absolute;flip:y;visibility:visible;mso-wrap-style:square" from="14930,14394" to="14930,15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" strokecolor="white [3212]" strokeweight="2.25pt">
                      <v:stroke joinstyle="miter"/>
                      <o:lock v:ext="edit" shapetype="f"/>
                    </v:line>
                    <v:shape id="TextBox 21" o:spid="_x0000_s1044" type="#_x0000_t202" style="position:absolute;left:11311;top:12600;width:7664;height:3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" filled="f" stroked="f">
                      <v:textbox style="mso-fit-shape-to-text:t">
                        <w:txbxContent>
                          <w:p w14:paraId="77FB6E3D" w14:textId="77777777" w:rsidR="00B85B1A" w:rsidRPr="00F235A5" w:rsidRDefault="00B85B1A" w:rsidP="00B85B1A">
                            <w:pPr>
                              <w:rPr>
                                <w:rFonts w:asciiTheme="minorHAnsi" w:hAnsi="Calibri"/>
                                <w:color w:val="FFFFFF" w:themeColor="background1"/>
                                <w:kern w:val="24"/>
                                <w:sz w:val="18"/>
                                <w:szCs w:val="18"/>
                              </w:rPr>
                            </w:pPr>
                            <w:r w:rsidRPr="00F235A5">
                              <w:rPr>
                                <w:rFonts w:asciiTheme="minorHAnsi" w:hAnsi="Calibri"/>
                                <w:color w:val="FFFFFF" w:themeColor="background1"/>
                                <w:kern w:val="24"/>
                                <w:sz w:val="18"/>
                                <w:szCs w:val="18"/>
                              </w:rPr>
                              <w:t>10µm</w:t>
                            </w:r>
                          </w:p>
                        </w:txbxContent>
                      </v:textbox>
                    </v:shape>
                  </v:group>
                  <v:group id="Group 132" o:spid="_x0000_s1045" style="position:absolute;left:29949;top:12600;width:7659;height:3435" coordorigin="29949,12600" coordsize="7658,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line id="Straight Connector 136" o:spid="_x0000_s1046" style="position:absolute;visibility:visible;mso-wrap-style:square" from="31032,15022" to="33410,15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" strokecolor="white [3212]" strokeweight="2.25pt">
                      <v:stroke joinstyle="miter"/>
                      <o:lock v:ext="edit" shapetype="f"/>
                    </v:line>
                    <v:line id="Straight Connector 137" o:spid="_x0000_s1047" style="position:absolute;flip:y;visibility:visible;mso-wrap-style:square" from="30970,14484" to="30970,15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" strokecolor="white [3212]" strokeweight="2.25pt">
                      <v:stroke joinstyle="miter"/>
                      <o:lock v:ext="edit" shapetype="f"/>
                    </v:line>
                    <v:line id="Straight Connector 165" o:spid="_x0000_s1048" style="position:absolute;flip:y;visibility:visible;mso-wrap-style:square" from="33569,14394" to="33569,15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" strokecolor="white [3212]" strokeweight="2.25pt">
                      <v:stroke joinstyle="miter"/>
                      <o:lock v:ext="edit" shapetype="f"/>
                    </v:line>
                    <v:shape id="TextBox 30" o:spid="_x0000_s1049" type="#_x0000_t202" style="position:absolute;left:29949;top:12600;width:7659;height:3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" filled="f" stroked="f">
                      <v:textbox style="mso-fit-shape-to-text:t">
                        <w:txbxContent>
                          <w:p w14:paraId="1E76FDA4" w14:textId="77777777" w:rsidR="00B85B1A" w:rsidRDefault="00B85B1A" w:rsidP="00B85B1A">
                            <w:pPr>
                              <w:rPr>
                                <w:rFonts w:asciiTheme="minorHAnsi" w:hAnsi="Calibri"/>
                                <w:color w:val="FFFFFF" w:themeColor="background1"/>
                                <w:kern w:val="24"/>
                                <w:sz w:val="18"/>
                                <w:szCs w:val="18"/>
                              </w:rPr>
                            </w:pPr>
                            <w:r>
                              <w:rPr>
                                <w:rFonts w:asciiTheme="minorHAnsi" w:hAnsi="Calibri"/>
                                <w:color w:val="FFFFFF" w:themeColor="background1"/>
                                <w:kern w:val="24"/>
                                <w:sz w:val="18"/>
                                <w:szCs w:val="18"/>
                              </w:rPr>
                              <w:t>10µm</w:t>
                            </w:r>
                          </w:p>
                        </w:txbxContent>
                      </v:textbox>
                    </v:shape>
                  </v:group>
                  <v:group id="Group 179" o:spid="_x0000_s1050" style="position:absolute;left:29949;top:30994;width:7659;height:3435" coordorigin="29949,30994" coordsize="7658,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">
                    <v:line id="Straight Connector 183" o:spid="_x0000_s1051" style="position:absolute;visibility:visible;mso-wrap-style:square" from="31032,33419" to="33410,33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" strokecolor="white [3212]" strokeweight="2.25pt">
                      <v:stroke joinstyle="miter"/>
                      <o:lock v:ext="edit" shapetype="f"/>
                    </v:line>
                    <v:line id="Straight Connector 184" o:spid="_x0000_s1052" style="position:absolute;flip:y;visibility:visible;mso-wrap-style:square" from="30970,32881" to="30970,34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" strokecolor="white [3212]" strokeweight="2.25pt">
                      <v:stroke joinstyle="miter"/>
                      <o:lock v:ext="edit" shapetype="f"/>
                    </v:line>
                    <v:line id="Straight Connector 185" o:spid="_x0000_s1053" style="position:absolute;flip:y;visibility:visible;mso-wrap-style:square" from="33569,32792" to="33569,33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" strokecolor="white [3212]" strokeweight="2.25pt">
                      <v:stroke joinstyle="miter"/>
                      <o:lock v:ext="edit" shapetype="f"/>
                    </v:line>
                    <v:shape id="TextBox 35" o:spid="_x0000_s1054" type="#_x0000_t202" style="position:absolute;left:29949;top:30994;width:7659;height:3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" filled="f" stroked="f">
                      <v:textbox style="mso-fit-shape-to-text:t">
                        <w:txbxContent>
                          <w:p w14:paraId="08DD694D" w14:textId="77777777" w:rsidR="00B85B1A" w:rsidRDefault="00B85B1A" w:rsidP="00B85B1A">
                            <w:pPr>
                              <w:rPr>
                                <w:rFonts w:asciiTheme="minorHAnsi" w:hAnsi="Calibri"/>
                                <w:color w:val="FFFFFF" w:themeColor="background1"/>
                                <w:kern w:val="24"/>
                                <w:sz w:val="18"/>
                                <w:szCs w:val="18"/>
                              </w:rPr>
                            </w:pPr>
                            <w:r>
                              <w:rPr>
                                <w:rFonts w:asciiTheme="minorHAnsi" w:hAnsi="Calibri"/>
                                <w:color w:val="FFFFFF" w:themeColor="background1"/>
                                <w:kern w:val="24"/>
                                <w:sz w:val="18"/>
                                <w:szCs w:val="18"/>
                              </w:rPr>
                              <w:t>10µm</w:t>
                            </w:r>
                          </w:p>
                        </w:txbxContent>
                      </v:textbox>
                    </v:shape>
                  </v:group>
                  <v:group id="Group 187" o:spid="_x0000_s1055" style="position:absolute;left:11275;top:31062;width:7658;height:3435" coordorigin="11275,31062" coordsize="7658,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">
                    <v:line id="Straight Connector 188" o:spid="_x0000_s1056" style="position:absolute;visibility:visible;mso-wrap-style:square" from="12359,33487" to="14736,33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" strokecolor="white [3212]" strokeweight="2.25pt">
                      <v:stroke joinstyle="miter"/>
                      <o:lock v:ext="edit" shapetype="f"/>
                    </v:line>
                    <v:line id="Straight Connector 189" o:spid="_x0000_s1057" style="position:absolute;flip:y;visibility:visible;mso-wrap-style:square" from="12296,32949" to="12296,340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" strokecolor="white [3212]" strokeweight="2.25pt">
                      <v:stroke joinstyle="miter"/>
                      <o:lock v:ext="edit" shapetype="f"/>
                    </v:line>
                    <v:line id="Straight Connector 190" o:spid="_x0000_s1058" style="position:absolute;flip:y;visibility:visible;mso-wrap-style:square" from="14896,32859" to="14896,33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" strokecolor="white [3212]" strokeweight="2.25pt">
                      <v:stroke joinstyle="miter"/>
                      <o:lock v:ext="edit" shapetype="f"/>
                    </v:line>
                    <v:shape id="TextBox 40" o:spid="_x0000_s1059" type="#_x0000_t202" style="position:absolute;left:11275;top:31062;width:7658;height:3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" filled="f" stroked="f">
                      <v:textbox style="mso-fit-shape-to-text:t">
                        <w:txbxContent>
                          <w:p w14:paraId="5222673F" w14:textId="77777777" w:rsidR="00B85B1A" w:rsidRDefault="00B85B1A" w:rsidP="00B85B1A">
                            <w:pPr>
                              <w:rPr>
                                <w:rFonts w:asciiTheme="minorHAnsi" w:hAnsi="Calibri"/>
                                <w:color w:val="FFFFFF" w:themeColor="background1"/>
                                <w:kern w:val="24"/>
                                <w:sz w:val="18"/>
                                <w:szCs w:val="18"/>
                              </w:rPr>
                            </w:pPr>
                            <w:r>
                              <w:rPr>
                                <w:rFonts w:asciiTheme="minorHAnsi" w:hAnsi="Calibri"/>
                                <w:color w:val="FFFFFF" w:themeColor="background1"/>
                                <w:kern w:val="24"/>
                                <w:sz w:val="18"/>
                                <w:szCs w:val="18"/>
                              </w:rPr>
                              <w:t>10µm</w:t>
                            </w:r>
                          </w:p>
                        </w:txbxContent>
                      </v:textbox>
                    </v:shape>
                  </v:group>
                  <w10:wrap type="topAndBottom" anchorx="page"/>
                </v:group>
              </w:pict>
            </mc:Fallback>
          </mc:AlternateContent>
        </w:r>
      </w:ins>
    </w:p>
    <w:p w14:paraId="0A304617" w14:textId="0F524BF3" w:rsidR="007F137B" w:rsidRPr="00F81F77" w:rsidRDefault="007F137B" w:rsidP="007F137B">
      <w:pPr>
        <w:spacing w:line="480" w:lineRule="auto"/>
        <w:ind w:firstLine="720"/>
        <w:jc w:val="both"/>
        <w:rPr>
          <w:rFonts w:cs="Times New Roman"/>
          <w:color w:val="000000" w:themeColor="text1"/>
          <w:szCs w:val="24"/>
        </w:rPr>
      </w:pPr>
      <w:r w:rsidRPr="00F81F77">
        <w:rPr>
          <w:rFonts w:cs="Times New Roman"/>
          <w:color w:val="000000" w:themeColor="text1"/>
          <w:szCs w:val="24"/>
        </w:rPr>
        <w:t xml:space="preserve">The last method was used for images that had low coverage of particles in ImageJ: Gaussian Blur </w:t>
      </w:r>
      <w:r>
        <w:rPr>
          <w:rFonts w:cs="Times New Roman"/>
          <w:color w:val="000000" w:themeColor="text1"/>
          <w:szCs w:val="24"/>
        </w:rPr>
        <w:t xml:space="preserve">with a sigma value of 2 was applied to the image, followed by background subtraction of 50 pixels. </w:t>
      </w:r>
      <w:r w:rsidRPr="00F81F77">
        <w:rPr>
          <w:rFonts w:cs="Times New Roman"/>
          <w:color w:val="000000" w:themeColor="text1"/>
          <w:szCs w:val="24"/>
        </w:rPr>
        <w:t>Enhance contrast</w:t>
      </w:r>
      <w:r>
        <w:rPr>
          <w:rFonts w:cs="Times New Roman"/>
          <w:color w:val="000000" w:themeColor="text1"/>
          <w:szCs w:val="24"/>
        </w:rPr>
        <w:t xml:space="preserve"> with 30% saturated pixels was then used</w:t>
      </w:r>
      <w:r w:rsidRPr="00F81F77">
        <w:rPr>
          <w:rFonts w:cs="Times New Roman"/>
          <w:color w:val="000000" w:themeColor="text1"/>
          <w:szCs w:val="24"/>
        </w:rPr>
        <w:t>,</w:t>
      </w:r>
      <w:r>
        <w:rPr>
          <w:rFonts w:cs="Times New Roman"/>
          <w:color w:val="000000" w:themeColor="text1"/>
          <w:szCs w:val="24"/>
        </w:rPr>
        <w:t xml:space="preserve"> followed by</w:t>
      </w:r>
      <w:r w:rsidRPr="00F81F77">
        <w:rPr>
          <w:rFonts w:cs="Times New Roman"/>
          <w:color w:val="000000" w:themeColor="text1"/>
          <w:szCs w:val="24"/>
        </w:rPr>
        <w:t xml:space="preserve"> Find Edges,</w:t>
      </w:r>
      <w:r>
        <w:rPr>
          <w:rFonts w:cs="Times New Roman"/>
          <w:color w:val="000000" w:themeColor="text1"/>
          <w:szCs w:val="24"/>
        </w:rPr>
        <w:t xml:space="preserve"> and lastly made binary</w:t>
      </w:r>
      <w:r w:rsidRPr="00F81F77">
        <w:rPr>
          <w:rFonts w:cs="Times New Roman"/>
          <w:color w:val="000000" w:themeColor="text1"/>
          <w:szCs w:val="24"/>
        </w:rPr>
        <w:t>. The latter two methodologies were useful during batch processing; however, the accuracy of the manual thresholding was found to be higher overall and was used the majority of the time. After the images were converted to binary, the Analyze Particles selection was used to calculate the total coverage of particles in the images which was that averaged at each surface pressure. For fractal analysis of the images after they were made binary, the FracLac plugin</w:t>
      </w:r>
      <w:r>
        <w:rPr>
          <w:rFonts w:cs="Times New Roman"/>
          <w:color w:val="000000" w:themeColor="text1"/>
          <w:szCs w:val="24"/>
        </w:rPr>
        <w:fldChar w:fldCharType="begin"/>
      </w:r>
      <w:r w:rsidR="009C34A0">
        <w:rPr>
          <w:rFonts w:cs="Times New Roman"/>
          <w:color w:val="000000" w:themeColor="text1"/>
          <w:szCs w:val="24"/>
        </w:rPr>
        <w:instrText xml:space="preserve"> ADDIN EN.CITE &lt;EndNote&gt;&lt;Cite&gt;&lt;Author&gt;Karperien&lt;/Author&gt;&lt;Year&gt;1999-2013&lt;/Year&gt;&lt;RecNum&gt;306&lt;/RecNum&gt;&lt;DisplayText&gt;&lt;style face="superscript"&gt;86&lt;/style&gt;&lt;/DisplayText&gt;&lt;record&gt;&lt;rec-number&gt;306&lt;/rec-number&gt;&lt;foreign-keys&gt;&lt;key app="EN" db-id="2dpwpfrerpar2de50ahvara9pvzrtaadveef" timestamp="1655916685"&gt;306&lt;/key&gt;&lt;/foreign-keys&gt;&lt;ref-type name="Computer Program"&gt;9&lt;/ref-type&gt;&lt;contributors&gt;&lt;authors&gt;&lt;author&gt;Karperien, A.&lt;/author&gt;&lt;/authors&gt;&lt;/contributors&gt;&lt;titles&gt;&lt;title&gt;FracLac for ImageJ&lt;/title&gt;&lt;alt-title&gt; http://rsb.info.nih.gov/ij/plugins/fraclac/FLHelp/Introduction.htm.&lt;/alt-title&gt;&lt;/titles&gt;&lt;dates&gt;&lt;year&gt;1999-2013&lt;/year&gt;&lt;/dates&gt;&lt;urls&gt;&lt;/urls&gt;&lt;/record&gt;&lt;/Cite&gt;&lt;/EndNote&gt;</w:instrText>
      </w:r>
      <w:r>
        <w:rPr>
          <w:rFonts w:cs="Times New Roman"/>
          <w:color w:val="000000" w:themeColor="text1"/>
          <w:szCs w:val="24"/>
        </w:rPr>
        <w:fldChar w:fldCharType="separate"/>
      </w:r>
      <w:r w:rsidR="009C34A0" w:rsidRPr="009C34A0">
        <w:rPr>
          <w:rFonts w:cs="Times New Roman"/>
          <w:noProof/>
          <w:color w:val="000000" w:themeColor="text1"/>
          <w:szCs w:val="24"/>
          <w:vertAlign w:val="superscript"/>
        </w:rPr>
        <w:t>86</w:t>
      </w:r>
      <w:r>
        <w:rPr>
          <w:rFonts w:cs="Times New Roman"/>
          <w:color w:val="000000" w:themeColor="text1"/>
          <w:szCs w:val="24"/>
        </w:rPr>
        <w:fldChar w:fldCharType="end"/>
      </w:r>
      <w:r>
        <w:rPr>
          <w:rFonts w:cs="Times New Roman"/>
          <w:color w:val="000000" w:themeColor="text1"/>
          <w:szCs w:val="24"/>
        </w:rPr>
        <w:t xml:space="preserve"> </w:t>
      </w:r>
      <w:r w:rsidRPr="00F81F77">
        <w:rPr>
          <w:rFonts w:cs="Times New Roman"/>
          <w:color w:val="000000" w:themeColor="text1"/>
          <w:szCs w:val="24"/>
        </w:rPr>
        <w:t xml:space="preserve">was utilized with the following settings: 12 grids, 7 sizes of boxes with a minimum size of 7 and maximum of 2%, open raw data in Files, with no graphic options on. This allowed for the least number </w:t>
      </w:r>
      <w:r w:rsidRPr="00F81F77">
        <w:rPr>
          <w:rFonts w:cs="Times New Roman"/>
          <w:color w:val="000000" w:themeColor="text1"/>
          <w:szCs w:val="24"/>
        </w:rPr>
        <w:lastRenderedPageBreak/>
        <w:t>of windows to open while still being able to obtain the fractal dimensions as well as coverage values from FracLac to compare to the ImageJ values.</w:t>
      </w:r>
    </w:p>
    <w:p w14:paraId="78FDA2BD" w14:textId="5A77C207" w:rsidR="007F137B" w:rsidRPr="00F81F77" w:rsidRDefault="001A4777" w:rsidP="007F137B">
      <w:pPr>
        <w:spacing w:line="480" w:lineRule="auto"/>
        <w:jc w:val="both"/>
        <w:rPr>
          <w:rFonts w:cs="Times New Roman"/>
          <w:i/>
          <w:iCs/>
          <w:color w:val="000000" w:themeColor="text1"/>
          <w:szCs w:val="24"/>
        </w:rPr>
      </w:pPr>
      <w:r>
        <w:rPr>
          <w:rFonts w:cs="Times New Roman"/>
          <w:i/>
          <w:iCs/>
          <w:color w:val="000000" w:themeColor="text1"/>
          <w:szCs w:val="24"/>
        </w:rPr>
        <w:t xml:space="preserve">3.12 </w:t>
      </w:r>
      <w:r w:rsidR="007F137B" w:rsidRPr="00F81F77">
        <w:rPr>
          <w:rFonts w:cs="Times New Roman"/>
          <w:i/>
          <w:iCs/>
          <w:color w:val="000000" w:themeColor="text1"/>
          <w:szCs w:val="24"/>
        </w:rPr>
        <w:t>Viscosity Measurements</w:t>
      </w:r>
    </w:p>
    <w:p w14:paraId="35592A51" w14:textId="76149A96" w:rsidR="007F137B" w:rsidRPr="00F81F77" w:rsidRDefault="007F137B" w:rsidP="007F137B">
      <w:pPr>
        <w:spacing w:line="480" w:lineRule="auto"/>
        <w:jc w:val="both"/>
        <w:rPr>
          <w:rFonts w:cs="Times New Roman"/>
          <w:color w:val="000000" w:themeColor="text1"/>
          <w:szCs w:val="24"/>
        </w:rPr>
      </w:pPr>
      <w:r w:rsidRPr="00F81F77">
        <w:rPr>
          <w:rFonts w:cs="Times New Roman"/>
          <w:i/>
          <w:iCs/>
          <w:color w:val="000000" w:themeColor="text1"/>
          <w:szCs w:val="24"/>
        </w:rPr>
        <w:tab/>
      </w:r>
      <w:r w:rsidRPr="00F81F77">
        <w:rPr>
          <w:rFonts w:cs="Times New Roman"/>
          <w:color w:val="000000" w:themeColor="text1"/>
          <w:szCs w:val="24"/>
        </w:rPr>
        <w:t>Measurements were performed using the 40mm cone (2º incline) with plate accessory of the TA</w:t>
      </w:r>
      <w:del w:id="869" w:author="Nick Brown" w:date="2022-07-05T22:56:00Z">
        <w:r w:rsidRPr="00F81F77" w:rsidDel="00592FD4">
          <w:rPr>
            <w:rFonts w:cs="Times New Roman"/>
            <w:color w:val="000000" w:themeColor="text1"/>
            <w:szCs w:val="24"/>
          </w:rPr>
          <w:delText>-</w:delText>
        </w:r>
      </w:del>
      <w:ins w:id="870" w:author="Nick Brown" w:date="2022-07-05T22:56:00Z">
        <w:r w:rsidR="00592FD4">
          <w:rPr>
            <w:rFonts w:cs="Times New Roman"/>
            <w:color w:val="000000" w:themeColor="text1"/>
            <w:szCs w:val="24"/>
          </w:rPr>
          <w:t xml:space="preserve"> – </w:t>
        </w:r>
      </w:ins>
      <w:r w:rsidRPr="00F81F77">
        <w:rPr>
          <w:rFonts w:cs="Times New Roman"/>
          <w:color w:val="000000" w:themeColor="text1"/>
          <w:szCs w:val="24"/>
        </w:rPr>
        <w:t>DHR2 stress</w:t>
      </w:r>
      <w:del w:id="871" w:author="Nick Brown" w:date="2022-07-05T22:56:00Z">
        <w:r w:rsidRPr="00F81F77" w:rsidDel="00592FD4">
          <w:rPr>
            <w:rFonts w:cs="Times New Roman"/>
            <w:color w:val="000000" w:themeColor="text1"/>
            <w:szCs w:val="24"/>
          </w:rPr>
          <w:delText>-</w:delText>
        </w:r>
      </w:del>
      <w:ins w:id="872" w:author="Nick Brown" w:date="2022-07-05T22:56:00Z">
        <w:r w:rsidR="00592FD4">
          <w:rPr>
            <w:rFonts w:cs="Times New Roman"/>
            <w:color w:val="000000" w:themeColor="text1"/>
            <w:szCs w:val="24"/>
          </w:rPr>
          <w:t xml:space="preserve"> – </w:t>
        </w:r>
      </w:ins>
      <w:r w:rsidRPr="00F81F77">
        <w:rPr>
          <w:rFonts w:cs="Times New Roman"/>
          <w:color w:val="000000" w:themeColor="text1"/>
          <w:szCs w:val="24"/>
        </w:rPr>
        <w:t>controlled rheometer, as well as with the bob and cup accessory for lower viscosity fluids. Before adding the particle solution, the accessory and rheometer were calibrated to ensure accurate readings such as rotational mapping and torque. When using the cone and plate, 6</w:t>
      </w:r>
      <w:r>
        <w:rPr>
          <w:rFonts w:cs="Times New Roman"/>
          <w:color w:val="000000" w:themeColor="text1"/>
          <w:szCs w:val="24"/>
        </w:rPr>
        <w:t>1</w:t>
      </w:r>
      <w:r w:rsidRPr="00F81F77">
        <w:rPr>
          <w:rFonts w:cs="Times New Roman"/>
          <w:color w:val="000000" w:themeColor="text1"/>
          <w:szCs w:val="24"/>
        </w:rPr>
        <w:t>0µL of particle solution was pipetted onto the plate directly below the cone accessory, such that when the cone was lowered to 58µm the solution would spread to contact all areas of the cone. Once the cone was lowered, excess solution was sponged using Kim wipes (</w:t>
      </w:r>
      <w:proofErr w:type="spellStart"/>
      <w:r w:rsidRPr="00F81F77">
        <w:rPr>
          <w:rFonts w:cs="Times New Roman"/>
          <w:color w:val="000000" w:themeColor="text1"/>
          <w:szCs w:val="24"/>
        </w:rPr>
        <w:t>Kimtech</w:t>
      </w:r>
      <w:proofErr w:type="spellEnd"/>
      <w:r w:rsidRPr="00F81F77">
        <w:rPr>
          <w:rFonts w:cs="Times New Roman"/>
          <w:color w:val="000000" w:themeColor="text1"/>
          <w:szCs w:val="24"/>
        </w:rPr>
        <w:t xml:space="preserve">) and then the cone was further lowered </w:t>
      </w:r>
      <w:r>
        <w:rPr>
          <w:rFonts w:cs="Times New Roman"/>
          <w:color w:val="000000" w:themeColor="text1"/>
          <w:szCs w:val="24"/>
        </w:rPr>
        <w:t>until the tip was</w:t>
      </w:r>
      <w:r w:rsidRPr="00F81F77">
        <w:rPr>
          <w:rFonts w:cs="Times New Roman"/>
          <w:color w:val="000000" w:themeColor="text1"/>
          <w:szCs w:val="24"/>
        </w:rPr>
        <w:t xml:space="preserve"> 53µm above the plate. The solution was then sheared from </w:t>
      </w:r>
      <w:ins w:id="873" w:author="Nick Brown" w:date="2022-07-10T18:09:00Z">
        <w:r w:rsidR="007F1569">
          <w:rPr>
            <w:rFonts w:cs="Times New Roman"/>
            <w:color w:val="000000" w:themeColor="text1"/>
            <w:szCs w:val="24"/>
          </w:rPr>
          <w:t>0</w:t>
        </w:r>
      </w:ins>
      <w:r w:rsidRPr="00F81F77">
        <w:rPr>
          <w:rFonts w:cs="Times New Roman"/>
          <w:color w:val="000000" w:themeColor="text1"/>
          <w:szCs w:val="24"/>
        </w:rPr>
        <w:t>.</w:t>
      </w:r>
      <w:r>
        <w:rPr>
          <w:rFonts w:cs="Times New Roman"/>
          <w:color w:val="000000" w:themeColor="text1"/>
          <w:szCs w:val="24"/>
        </w:rPr>
        <w:t>02</w:t>
      </w:r>
      <w:r w:rsidRPr="00F81F77">
        <w:rPr>
          <w:rFonts w:cs="Times New Roman"/>
          <w:color w:val="000000" w:themeColor="text1"/>
          <w:szCs w:val="24"/>
        </w:rPr>
        <w:t xml:space="preserve"> – </w:t>
      </w:r>
      <w:r>
        <w:rPr>
          <w:rFonts w:cs="Times New Roman"/>
          <w:color w:val="000000" w:themeColor="text1"/>
          <w:szCs w:val="24"/>
        </w:rPr>
        <w:t>119.4</w:t>
      </w:r>
      <w:r w:rsidRPr="00B059F6">
        <w:rPr>
          <w:rFonts w:cs="Times New Roman"/>
          <w:color w:val="000000" w:themeColor="text1"/>
          <w:szCs w:val="24"/>
        </w:rPr>
        <w:t>s</w:t>
      </w:r>
      <w:del w:id="874" w:author="Nick Brown" w:date="2022-07-05T22:56:00Z">
        <w:r w:rsidDel="00592FD4">
          <w:rPr>
            <w:rFonts w:cs="Times New Roman"/>
            <w:color w:val="000000" w:themeColor="text1"/>
            <w:szCs w:val="24"/>
            <w:vertAlign w:val="superscript"/>
          </w:rPr>
          <w:delText>-</w:delText>
        </w:r>
      </w:del>
      <w:ins w:id="875" w:author="Nick Brown" w:date="2022-07-05T22:56:00Z">
        <w:r w:rsidR="00592FD4">
          <w:rPr>
            <w:rFonts w:cs="Times New Roman"/>
            <w:color w:val="000000" w:themeColor="text1"/>
            <w:szCs w:val="24"/>
            <w:vertAlign w:val="superscript"/>
          </w:rPr>
          <w:t xml:space="preserve"> – </w:t>
        </w:r>
      </w:ins>
      <w:r>
        <w:rPr>
          <w:rFonts w:cs="Times New Roman"/>
          <w:color w:val="000000" w:themeColor="text1"/>
          <w:szCs w:val="24"/>
          <w:vertAlign w:val="superscript"/>
        </w:rPr>
        <w:t>1</w:t>
      </w:r>
      <w:r w:rsidRPr="00F81F77">
        <w:rPr>
          <w:rFonts w:cs="Times New Roman"/>
          <w:color w:val="000000" w:themeColor="text1"/>
          <w:szCs w:val="24"/>
        </w:rPr>
        <w:t xml:space="preserve">  to gather the viscosity data. Calibration was done for the bob and cup accessory before use as well, and 23mL of particle solution was added into the cup before the bob was lowered to the geometry gap of 5900µm. After lowering the bob, viscosity trials were performed </w:t>
      </w:r>
      <w:del w:id="876" w:author="Sepideh Razavi" w:date="2022-07-05T12:01:00Z">
        <w:r w:rsidRPr="00F81F77" w:rsidDel="002817C7">
          <w:rPr>
            <w:rFonts w:cs="Times New Roman"/>
            <w:color w:val="000000" w:themeColor="text1"/>
            <w:szCs w:val="24"/>
          </w:rPr>
          <w:delText>similarly from</w:delText>
        </w:r>
      </w:del>
      <w:ins w:id="877" w:author="Sepideh Razavi" w:date="2022-07-05T12:01:00Z">
        <w:r w:rsidR="002817C7">
          <w:rPr>
            <w:rFonts w:cs="Times New Roman"/>
            <w:color w:val="000000" w:themeColor="text1"/>
            <w:szCs w:val="24"/>
          </w:rPr>
          <w:t>for s</w:t>
        </w:r>
      </w:ins>
      <w:ins w:id="878" w:author="Sepideh Razavi" w:date="2022-07-05T12:02:00Z">
        <w:r w:rsidR="002817C7">
          <w:rPr>
            <w:rFonts w:cs="Times New Roman"/>
            <w:color w:val="000000" w:themeColor="text1"/>
            <w:szCs w:val="24"/>
          </w:rPr>
          <w:t>hear rate values in the range of</w:t>
        </w:r>
      </w:ins>
      <w:r w:rsidRPr="00F81F77">
        <w:rPr>
          <w:rFonts w:cs="Times New Roman"/>
          <w:color w:val="000000" w:themeColor="text1"/>
          <w:szCs w:val="24"/>
        </w:rPr>
        <w:t xml:space="preserve"> </w:t>
      </w:r>
      <w:ins w:id="879" w:author="Nick Brown" w:date="2022-07-10T18:09:00Z">
        <w:r w:rsidR="007F1569">
          <w:rPr>
            <w:rFonts w:cs="Times New Roman"/>
            <w:color w:val="000000" w:themeColor="text1"/>
            <w:szCs w:val="24"/>
          </w:rPr>
          <w:t>0</w:t>
        </w:r>
      </w:ins>
      <w:r w:rsidRPr="00F81F77">
        <w:rPr>
          <w:rFonts w:cs="Times New Roman"/>
          <w:color w:val="000000" w:themeColor="text1"/>
          <w:szCs w:val="24"/>
        </w:rPr>
        <w:t>.</w:t>
      </w:r>
      <w:r>
        <w:rPr>
          <w:rFonts w:cs="Times New Roman"/>
          <w:color w:val="000000" w:themeColor="text1"/>
          <w:szCs w:val="24"/>
        </w:rPr>
        <w:t>02</w:t>
      </w:r>
      <w:r w:rsidRPr="00A1476B">
        <w:rPr>
          <w:rFonts w:cs="Times New Roman"/>
          <w:color w:val="000000" w:themeColor="text1"/>
          <w:szCs w:val="24"/>
        </w:rPr>
        <w:t xml:space="preserve"> – </w:t>
      </w:r>
      <w:r>
        <w:rPr>
          <w:rFonts w:cs="Times New Roman"/>
          <w:color w:val="000000" w:themeColor="text1"/>
          <w:szCs w:val="24"/>
        </w:rPr>
        <w:t>119.4</w:t>
      </w:r>
      <w:r w:rsidRPr="00B059F6">
        <w:rPr>
          <w:rFonts w:cs="Times New Roman"/>
          <w:color w:val="000000" w:themeColor="text1"/>
          <w:szCs w:val="24"/>
        </w:rPr>
        <w:t>s</w:t>
      </w:r>
      <w:del w:id="880" w:author="Nick Brown" w:date="2022-07-05T22:56:00Z">
        <w:r w:rsidDel="00592FD4">
          <w:rPr>
            <w:rFonts w:cs="Times New Roman"/>
            <w:color w:val="000000" w:themeColor="text1"/>
            <w:szCs w:val="24"/>
            <w:vertAlign w:val="superscript"/>
          </w:rPr>
          <w:delText>-</w:delText>
        </w:r>
      </w:del>
      <w:ins w:id="881" w:author="Nick Brown" w:date="2022-07-05T22:56:00Z">
        <w:r w:rsidR="00592FD4">
          <w:rPr>
            <w:rFonts w:cs="Times New Roman"/>
            <w:color w:val="000000" w:themeColor="text1"/>
            <w:szCs w:val="24"/>
            <w:vertAlign w:val="superscript"/>
          </w:rPr>
          <w:t xml:space="preserve"> – </w:t>
        </w:r>
      </w:ins>
      <w:r>
        <w:rPr>
          <w:rFonts w:cs="Times New Roman"/>
          <w:color w:val="000000" w:themeColor="text1"/>
          <w:szCs w:val="24"/>
          <w:vertAlign w:val="superscript"/>
        </w:rPr>
        <w:t>1</w:t>
      </w:r>
      <w:del w:id="882" w:author="Sepideh Razavi" w:date="2022-07-05T12:01:00Z">
        <w:r w:rsidRPr="00A1476B" w:rsidDel="002817C7">
          <w:rPr>
            <w:rFonts w:cs="Times New Roman"/>
            <w:color w:val="000000" w:themeColor="text1"/>
            <w:szCs w:val="24"/>
          </w:rPr>
          <w:delText xml:space="preserve">  </w:delText>
        </w:r>
      </w:del>
      <w:r w:rsidRPr="00F81F77">
        <w:rPr>
          <w:rFonts w:cs="Times New Roman"/>
          <w:color w:val="000000" w:themeColor="text1"/>
          <w:szCs w:val="24"/>
        </w:rPr>
        <w:t>.</w:t>
      </w:r>
    </w:p>
    <w:p w14:paraId="654E2FC2" w14:textId="77777777" w:rsidR="008860FF" w:rsidRDefault="008860FF" w:rsidP="00D751C2">
      <w:pPr>
        <w:spacing w:line="480" w:lineRule="auto"/>
        <w:jc w:val="both"/>
        <w:rPr>
          <w:rFonts w:cs="Times New Roman"/>
          <w:i/>
          <w:iCs/>
          <w:szCs w:val="24"/>
        </w:rPr>
      </w:pPr>
    </w:p>
    <w:p w14:paraId="50DA7401" w14:textId="77777777" w:rsidR="00FC7252" w:rsidRDefault="00FC7252">
      <w:pPr>
        <w:rPr>
          <w:rFonts w:cs="Times New Roman"/>
          <w:color w:val="C45911" w:themeColor="accent2" w:themeShade="BF"/>
          <w:sz w:val="32"/>
          <w:szCs w:val="32"/>
        </w:rPr>
      </w:pPr>
      <w:r>
        <w:rPr>
          <w:rFonts w:cs="Times New Roman"/>
          <w:color w:val="C45911" w:themeColor="accent2" w:themeShade="BF"/>
          <w:sz w:val="32"/>
          <w:szCs w:val="32"/>
        </w:rPr>
        <w:br w:type="page"/>
      </w:r>
    </w:p>
    <w:p w14:paraId="0B119186" w14:textId="5CA4956E" w:rsidR="008860FF" w:rsidRPr="00F10F44" w:rsidRDefault="0097156A" w:rsidP="008860FF">
      <w:pPr>
        <w:spacing w:line="480" w:lineRule="auto"/>
        <w:jc w:val="center"/>
        <w:rPr>
          <w:rFonts w:cs="Times New Roman"/>
          <w:sz w:val="28"/>
          <w:szCs w:val="28"/>
        </w:rPr>
      </w:pPr>
      <w:ins w:id="883" w:author="Nick Brown" w:date="2022-07-11T16:40:00Z">
        <w:r>
          <w:rPr>
            <w:rFonts w:cs="Times New Roman"/>
            <w:sz w:val="28"/>
            <w:szCs w:val="28"/>
          </w:rPr>
          <w:lastRenderedPageBreak/>
          <w:t xml:space="preserve">4. </w:t>
        </w:r>
      </w:ins>
      <w:r w:rsidR="008860FF" w:rsidRPr="00F10F44">
        <w:rPr>
          <w:rFonts w:cs="Times New Roman"/>
          <w:sz w:val="28"/>
          <w:szCs w:val="28"/>
        </w:rPr>
        <w:t xml:space="preserve">Particle </w:t>
      </w:r>
      <w:r w:rsidR="00010DB3" w:rsidRPr="00F10F44">
        <w:rPr>
          <w:rFonts w:cs="Times New Roman"/>
          <w:sz w:val="28"/>
          <w:szCs w:val="28"/>
        </w:rPr>
        <w:t>and Solution Characterization</w:t>
      </w:r>
    </w:p>
    <w:p w14:paraId="221C3FD5" w14:textId="6F383960" w:rsidR="000C6BEA" w:rsidRPr="00F10F44" w:rsidRDefault="001A4777" w:rsidP="00D751C2">
      <w:pPr>
        <w:spacing w:line="480" w:lineRule="auto"/>
        <w:jc w:val="both"/>
        <w:rPr>
          <w:rFonts w:cs="Times New Roman"/>
          <w:i/>
          <w:iCs/>
          <w:szCs w:val="24"/>
        </w:rPr>
      </w:pPr>
      <w:r>
        <w:rPr>
          <w:rFonts w:cs="Times New Roman"/>
          <w:i/>
          <w:iCs/>
          <w:szCs w:val="24"/>
        </w:rPr>
        <w:t xml:space="preserve">4.1 </w:t>
      </w:r>
      <w:del w:id="884" w:author="Nick Brown" w:date="2022-07-10T21:10:00Z">
        <w:r w:rsidR="000C6BEA" w:rsidRPr="00F10F44" w:rsidDel="006B5454">
          <w:rPr>
            <w:rFonts w:cs="Times New Roman"/>
            <w:i/>
            <w:iCs/>
            <w:szCs w:val="24"/>
          </w:rPr>
          <w:delText>Contact Angles</w:delText>
        </w:r>
      </w:del>
      <w:ins w:id="885" w:author="Nick Brown" w:date="2022-07-10T21:10:00Z">
        <w:r w:rsidR="006B5454">
          <w:rPr>
            <w:rFonts w:cs="Times New Roman"/>
            <w:i/>
            <w:iCs/>
            <w:szCs w:val="24"/>
          </w:rPr>
          <w:t>Wettability</w:t>
        </w:r>
      </w:ins>
    </w:p>
    <w:p w14:paraId="047BF021" w14:textId="016A37AB" w:rsidR="00470106" w:rsidRPr="002817C7" w:rsidRDefault="0016201E" w:rsidP="00D751C2">
      <w:pPr>
        <w:spacing w:line="480" w:lineRule="auto"/>
        <w:jc w:val="both"/>
        <w:rPr>
          <w:rFonts w:cs="Times New Roman"/>
          <w:szCs w:val="24"/>
        </w:rPr>
      </w:pPr>
      <w:r w:rsidRPr="002817C7">
        <w:rPr>
          <w:rFonts w:cs="Times New Roman"/>
          <w:i/>
          <w:iCs/>
          <w:szCs w:val="24"/>
        </w:rPr>
        <w:tab/>
      </w:r>
      <w:r w:rsidR="00251880" w:rsidRPr="00A03BC8">
        <w:rPr>
          <w:rFonts w:cs="Times New Roman"/>
          <w:szCs w:val="24"/>
        </w:rPr>
        <w:t>Advancing c</w:t>
      </w:r>
      <w:r w:rsidR="00DC0DC6" w:rsidRPr="002817C7">
        <w:rPr>
          <w:rFonts w:cs="Times New Roman"/>
          <w:szCs w:val="24"/>
        </w:rPr>
        <w:t>ontact angle measurements</w:t>
      </w:r>
      <w:r w:rsidR="001D0FB8" w:rsidRPr="002817C7">
        <w:rPr>
          <w:rFonts w:cs="Times New Roman"/>
          <w:szCs w:val="24"/>
        </w:rPr>
        <w:t xml:space="preserve"> for the fumed particles</w:t>
      </w:r>
      <w:r w:rsidR="00DC0DC6" w:rsidRPr="002817C7">
        <w:rPr>
          <w:rFonts w:cs="Times New Roman"/>
          <w:szCs w:val="24"/>
        </w:rPr>
        <w:t xml:space="preserve"> were performed on </w:t>
      </w:r>
      <w:r w:rsidR="00937451" w:rsidRPr="002817C7">
        <w:rPr>
          <w:rFonts w:cs="Times New Roman"/>
          <w:szCs w:val="24"/>
        </w:rPr>
        <w:t xml:space="preserve">slides that </w:t>
      </w:r>
      <w:r w:rsidR="001D0FB8" w:rsidRPr="002817C7">
        <w:rPr>
          <w:rFonts w:cs="Times New Roman"/>
          <w:szCs w:val="24"/>
        </w:rPr>
        <w:t xml:space="preserve">had particle monolayers deposited onto, </w:t>
      </w:r>
      <w:r w:rsidR="00CB6A1E" w:rsidRPr="002817C7">
        <w:rPr>
          <w:rFonts w:cs="Times New Roman"/>
          <w:szCs w:val="24"/>
        </w:rPr>
        <w:t xml:space="preserve">while the colloidal particle’s </w:t>
      </w:r>
      <w:r w:rsidR="00251880" w:rsidRPr="002817C7">
        <w:rPr>
          <w:rFonts w:cs="Times New Roman"/>
          <w:szCs w:val="24"/>
        </w:rPr>
        <w:t xml:space="preserve">advancing </w:t>
      </w:r>
      <w:r w:rsidR="00CB6A1E" w:rsidRPr="002817C7">
        <w:rPr>
          <w:rFonts w:cs="Times New Roman"/>
          <w:szCs w:val="24"/>
        </w:rPr>
        <w:t xml:space="preserve">contact angles were obtained via particle monolayers and slides that had undergone the same </w:t>
      </w:r>
      <w:r w:rsidR="00E1125B" w:rsidRPr="002817C7">
        <w:rPr>
          <w:rFonts w:cs="Times New Roman"/>
          <w:szCs w:val="24"/>
        </w:rPr>
        <w:t xml:space="preserve">treatment methodology as the colloidal particles </w:t>
      </w:r>
      <w:r w:rsidR="00E1125B" w:rsidRPr="00477A32">
        <w:rPr>
          <w:rFonts w:cs="Times New Roman"/>
          <w:szCs w:val="24"/>
        </w:rPr>
        <w:t>themselves.</w:t>
      </w:r>
      <w:r w:rsidR="007B342B" w:rsidRPr="00477A32">
        <w:rPr>
          <w:rFonts w:cs="Times New Roman"/>
          <w:szCs w:val="24"/>
        </w:rPr>
        <w:t xml:space="preserve"> The two fumed particles, </w:t>
      </w:r>
      <w:r w:rsidR="003712FA" w:rsidRPr="00477A32">
        <w:rPr>
          <w:rFonts w:cs="Times New Roman"/>
          <w:szCs w:val="24"/>
        </w:rPr>
        <w:t>LSA</w:t>
      </w:r>
      <w:r w:rsidR="007B342B" w:rsidRPr="00477A32">
        <w:rPr>
          <w:rFonts w:cs="Times New Roman"/>
          <w:szCs w:val="24"/>
        </w:rPr>
        <w:t xml:space="preserve"> and </w:t>
      </w:r>
      <w:r w:rsidR="003712FA" w:rsidRPr="00477A32">
        <w:rPr>
          <w:rFonts w:cs="Times New Roman"/>
          <w:szCs w:val="24"/>
        </w:rPr>
        <w:t>MSA</w:t>
      </w:r>
      <w:r w:rsidR="007B342B" w:rsidRPr="00477A32">
        <w:rPr>
          <w:rFonts w:cs="Times New Roman"/>
          <w:szCs w:val="24"/>
        </w:rPr>
        <w:t xml:space="preserve">, were found to have </w:t>
      </w:r>
      <w:r w:rsidR="00C07BE8" w:rsidRPr="00477A32">
        <w:rPr>
          <w:rFonts w:cs="Times New Roman"/>
          <w:szCs w:val="24"/>
        </w:rPr>
        <w:t>contact angles of around 13</w:t>
      </w:r>
      <w:ins w:id="886" w:author="Nick Brown" w:date="2022-07-18T15:02:00Z">
        <w:r w:rsidR="002D54B3" w:rsidRPr="00477A32">
          <w:rPr>
            <w:rFonts w:cs="Times New Roman"/>
            <w:szCs w:val="24"/>
          </w:rPr>
          <w:t>5.2</w:t>
        </w:r>
      </w:ins>
      <w:del w:id="887" w:author="Nick Brown" w:date="2022-07-18T15:02:00Z">
        <w:r w:rsidR="00C07BE8" w:rsidRPr="00477A32" w:rsidDel="002D54B3">
          <w:rPr>
            <w:rFonts w:cs="Times New Roman"/>
            <w:szCs w:val="24"/>
          </w:rPr>
          <w:delText>9</w:delText>
        </w:r>
      </w:del>
      <w:del w:id="888" w:author="Nick Brown" w:date="2022-07-10T18:09:00Z">
        <w:r w:rsidR="00C07BE8" w:rsidRPr="00477A32" w:rsidDel="007F1569">
          <w:rPr>
            <w:rFonts w:cs="Times New Roman"/>
            <w:szCs w:val="24"/>
          </w:rPr>
          <w:delText>º</w:delText>
        </w:r>
      </w:del>
      <w:ins w:id="889" w:author="Nick Brown" w:date="2022-07-05T13:44:00Z">
        <w:r w:rsidR="009840D8" w:rsidRPr="00477A32">
          <w:rPr>
            <w:rFonts w:cs="Times New Roman"/>
            <w:szCs w:val="24"/>
          </w:rPr>
          <w:t xml:space="preserve"> ± </w:t>
        </w:r>
      </w:ins>
      <w:ins w:id="890" w:author="Nick Brown" w:date="2022-07-18T15:02:00Z">
        <w:r w:rsidR="00663520" w:rsidRPr="00477A32">
          <w:rPr>
            <w:rFonts w:cs="Times New Roman"/>
            <w:szCs w:val="24"/>
          </w:rPr>
          <w:t>14.1</w:t>
        </w:r>
      </w:ins>
      <w:ins w:id="891" w:author="Nick Brown" w:date="2022-07-05T13:44:00Z">
        <w:r w:rsidR="009840D8" w:rsidRPr="00477A32">
          <w:rPr>
            <w:rFonts w:cs="Times New Roman"/>
            <w:szCs w:val="24"/>
          </w:rPr>
          <w:t>º</w:t>
        </w:r>
      </w:ins>
      <w:r w:rsidR="00C07BE8" w:rsidRPr="002817C7">
        <w:rPr>
          <w:rFonts w:cs="Times New Roman"/>
          <w:szCs w:val="24"/>
        </w:rPr>
        <w:t xml:space="preserve"> and 1</w:t>
      </w:r>
      <w:r w:rsidR="001C3AC3" w:rsidRPr="002817C7">
        <w:rPr>
          <w:rFonts w:cs="Times New Roman"/>
          <w:szCs w:val="24"/>
        </w:rPr>
        <w:t>40.</w:t>
      </w:r>
      <w:r w:rsidR="0031612B" w:rsidRPr="002817C7">
        <w:rPr>
          <w:rFonts w:cs="Times New Roman"/>
          <w:szCs w:val="24"/>
        </w:rPr>
        <w:t>2</w:t>
      </w:r>
      <w:r w:rsidR="001C3AC3" w:rsidRPr="002817C7">
        <w:rPr>
          <w:rFonts w:cs="Times New Roman"/>
          <w:szCs w:val="24"/>
        </w:rPr>
        <w:t xml:space="preserve"> ± 2.5</w:t>
      </w:r>
      <w:r w:rsidR="00C07BE8" w:rsidRPr="002817C7">
        <w:rPr>
          <w:rFonts w:cs="Times New Roman"/>
          <w:szCs w:val="24"/>
        </w:rPr>
        <w:t xml:space="preserve">º respectively, </w:t>
      </w:r>
      <w:r w:rsidR="00B2177B" w:rsidRPr="002817C7">
        <w:rPr>
          <w:rFonts w:cs="Times New Roman"/>
          <w:szCs w:val="24"/>
        </w:rPr>
        <w:t xml:space="preserve">while the </w:t>
      </w:r>
      <w:r w:rsidR="00954EA1" w:rsidRPr="002817C7">
        <w:rPr>
          <w:rFonts w:cs="Times New Roman"/>
          <w:szCs w:val="24"/>
        </w:rPr>
        <w:t>colloidal contact angle</w:t>
      </w:r>
      <w:ins w:id="892" w:author="Nick Brown" w:date="2022-07-05T13:59:00Z">
        <w:r w:rsidR="0007403E">
          <w:rPr>
            <w:rFonts w:cs="Times New Roman"/>
            <w:szCs w:val="24"/>
          </w:rPr>
          <w:t>s</w:t>
        </w:r>
      </w:ins>
      <w:r w:rsidR="00954EA1" w:rsidRPr="002817C7">
        <w:rPr>
          <w:rFonts w:cs="Times New Roman"/>
          <w:szCs w:val="24"/>
        </w:rPr>
        <w:t xml:space="preserve"> </w:t>
      </w:r>
      <w:ins w:id="893" w:author="Nick Brown" w:date="2022-07-05T13:59:00Z">
        <w:r w:rsidR="0007403E">
          <w:rPr>
            <w:rFonts w:cs="Times New Roman"/>
            <w:szCs w:val="24"/>
          </w:rPr>
          <w:t>were</w:t>
        </w:r>
      </w:ins>
      <w:del w:id="894" w:author="Nick Brown" w:date="2022-07-05T13:59:00Z">
        <w:r w:rsidR="00954EA1" w:rsidRPr="002817C7" w:rsidDel="0007403E">
          <w:rPr>
            <w:rFonts w:cs="Times New Roman"/>
            <w:szCs w:val="24"/>
          </w:rPr>
          <w:delText>was</w:delText>
        </w:r>
      </w:del>
      <w:r w:rsidR="00954EA1" w:rsidRPr="002817C7">
        <w:rPr>
          <w:rFonts w:cs="Times New Roman"/>
          <w:szCs w:val="24"/>
        </w:rPr>
        <w:t xml:space="preserve"> </w:t>
      </w:r>
      <w:del w:id="895" w:author="Sepideh Razavi" w:date="2022-07-05T12:03:00Z">
        <w:r w:rsidR="00954EA1" w:rsidRPr="002817C7" w:rsidDel="002817C7">
          <w:rPr>
            <w:rFonts w:cs="Times New Roman"/>
            <w:szCs w:val="24"/>
          </w:rPr>
          <w:delText xml:space="preserve">around </w:delText>
        </w:r>
      </w:del>
      <w:ins w:id="896" w:author="Sepideh Razavi" w:date="2022-07-05T12:03:00Z">
        <w:r w:rsidR="002817C7">
          <w:rPr>
            <w:rFonts w:cs="Times New Roman"/>
            <w:szCs w:val="24"/>
          </w:rPr>
          <w:t>measured to be</w:t>
        </w:r>
        <w:r w:rsidR="002817C7" w:rsidRPr="002817C7">
          <w:rPr>
            <w:rFonts w:cs="Times New Roman"/>
            <w:szCs w:val="24"/>
          </w:rPr>
          <w:t xml:space="preserve"> </w:t>
        </w:r>
      </w:ins>
      <w:r w:rsidR="001C3AC3" w:rsidRPr="002817C7">
        <w:rPr>
          <w:rFonts w:cs="Times New Roman"/>
          <w:szCs w:val="24"/>
        </w:rPr>
        <w:t>125.9</w:t>
      </w:r>
      <w:r w:rsidR="0031612B" w:rsidRPr="002817C7">
        <w:rPr>
          <w:rFonts w:cs="Times New Roman"/>
          <w:szCs w:val="24"/>
        </w:rPr>
        <w:t xml:space="preserve"> ± 10.6</w:t>
      </w:r>
      <w:r w:rsidR="001C3AC3" w:rsidRPr="002817C7">
        <w:rPr>
          <w:rFonts w:cs="Times New Roman"/>
          <w:szCs w:val="24"/>
        </w:rPr>
        <w:t>º</w:t>
      </w:r>
      <w:ins w:id="897" w:author="Nick Brown" w:date="2022-07-05T13:59:00Z">
        <w:r w:rsidR="0007403E">
          <w:rPr>
            <w:rFonts w:cs="Times New Roman"/>
            <w:szCs w:val="24"/>
          </w:rPr>
          <w:t xml:space="preserve"> and </w:t>
        </w:r>
      </w:ins>
      <w:ins w:id="898" w:author="Nick Brown" w:date="2022-07-05T14:02:00Z">
        <w:r w:rsidR="00381461">
          <w:rPr>
            <w:rFonts w:cs="Times New Roman"/>
            <w:szCs w:val="24"/>
          </w:rPr>
          <w:t>87.3</w:t>
        </w:r>
      </w:ins>
      <w:ins w:id="899" w:author="Nick Brown" w:date="2022-07-05T14:01:00Z">
        <w:r w:rsidR="00432D28">
          <w:rPr>
            <w:rFonts w:cs="Times New Roman"/>
            <w:szCs w:val="24"/>
          </w:rPr>
          <w:t xml:space="preserve"> </w:t>
        </w:r>
        <w:r w:rsidR="00432D28" w:rsidRPr="002817C7">
          <w:rPr>
            <w:rFonts w:cs="Times New Roman"/>
            <w:szCs w:val="24"/>
          </w:rPr>
          <w:t xml:space="preserve">± </w:t>
        </w:r>
      </w:ins>
      <w:ins w:id="900" w:author="Nick Brown" w:date="2022-07-05T14:03:00Z">
        <w:r w:rsidR="00381461">
          <w:rPr>
            <w:rFonts w:cs="Times New Roman"/>
            <w:szCs w:val="24"/>
          </w:rPr>
          <w:t>7</w:t>
        </w:r>
      </w:ins>
      <w:ins w:id="901" w:author="Nick Brown" w:date="2022-07-05T14:01:00Z">
        <w:r w:rsidR="00B22D2C">
          <w:rPr>
            <w:rFonts w:cs="Times New Roman"/>
            <w:szCs w:val="24"/>
          </w:rPr>
          <w:t>.</w:t>
        </w:r>
      </w:ins>
      <w:ins w:id="902" w:author="Nick Brown" w:date="2022-07-05T14:03:00Z">
        <w:r w:rsidR="00381461">
          <w:rPr>
            <w:rFonts w:cs="Times New Roman"/>
            <w:szCs w:val="24"/>
          </w:rPr>
          <w:t>2</w:t>
        </w:r>
      </w:ins>
      <w:ins w:id="903" w:author="Nick Brown" w:date="2022-07-05T14:01:00Z">
        <w:r w:rsidR="00432D28" w:rsidRPr="002817C7">
          <w:rPr>
            <w:rFonts w:cs="Times New Roman"/>
            <w:szCs w:val="24"/>
          </w:rPr>
          <w:t>º</w:t>
        </w:r>
      </w:ins>
      <w:ins w:id="904" w:author="Nick Brown" w:date="2022-07-05T13:59:00Z">
        <w:r w:rsidR="0007403E">
          <w:rPr>
            <w:rFonts w:cs="Times New Roman"/>
            <w:szCs w:val="24"/>
          </w:rPr>
          <w:t>, for the particle monolayer sl</w:t>
        </w:r>
      </w:ins>
      <w:ins w:id="905" w:author="Nick Brown" w:date="2022-07-05T14:00:00Z">
        <w:r w:rsidR="0007403E">
          <w:rPr>
            <w:rFonts w:cs="Times New Roman"/>
            <w:szCs w:val="24"/>
          </w:rPr>
          <w:t>ides and DMDCS treatment respectively</w:t>
        </w:r>
      </w:ins>
      <w:r w:rsidR="00954EA1" w:rsidRPr="002817C7">
        <w:rPr>
          <w:rFonts w:cs="Times New Roman"/>
          <w:szCs w:val="24"/>
        </w:rPr>
        <w:t>.</w:t>
      </w:r>
      <w:ins w:id="906" w:author="Nick Brown" w:date="2022-07-05T14:03:00Z">
        <w:r w:rsidR="0013569A">
          <w:rPr>
            <w:rFonts w:cs="Times New Roman"/>
            <w:szCs w:val="24"/>
          </w:rPr>
          <w:t xml:space="preserve"> This discrepancy in the colloidal contact angles </w:t>
        </w:r>
      </w:ins>
      <w:ins w:id="907" w:author="Nick Brown" w:date="2022-07-05T14:04:00Z">
        <w:r w:rsidR="00053862">
          <w:rPr>
            <w:rFonts w:cs="Times New Roman"/>
            <w:szCs w:val="24"/>
          </w:rPr>
          <w:t>was</w:t>
        </w:r>
      </w:ins>
      <w:ins w:id="908" w:author="Nick Brown" w:date="2022-07-05T14:03:00Z">
        <w:r w:rsidR="0013569A">
          <w:rPr>
            <w:rFonts w:cs="Times New Roman"/>
            <w:szCs w:val="24"/>
          </w:rPr>
          <w:t xml:space="preserve"> the result of added </w:t>
        </w:r>
        <w:r w:rsidR="00DC1897">
          <w:rPr>
            <w:rFonts w:cs="Times New Roman"/>
            <w:szCs w:val="24"/>
          </w:rPr>
          <w:t xml:space="preserve">roughness when particles are deposited onto the slide compared to just the silane </w:t>
        </w:r>
      </w:ins>
      <w:ins w:id="909" w:author="Nick Brown" w:date="2022-07-05T14:04:00Z">
        <w:r w:rsidR="00DC1897">
          <w:rPr>
            <w:rFonts w:cs="Times New Roman"/>
            <w:szCs w:val="24"/>
          </w:rPr>
          <w:t>groups</w:t>
        </w:r>
      </w:ins>
      <w:ins w:id="910" w:author="Nick Brown" w:date="2022-07-05T14:05:00Z">
        <w:r w:rsidR="00053862">
          <w:rPr>
            <w:rFonts w:cs="Times New Roman"/>
            <w:szCs w:val="24"/>
          </w:rPr>
          <w:t xml:space="preserve"> which can increase the hydrophobicity of the surface</w:t>
        </w:r>
      </w:ins>
      <w:ins w:id="911" w:author="Nick Brown" w:date="2022-07-05T14:04:00Z">
        <w:r w:rsidR="00D66B97">
          <w:rPr>
            <w:rFonts w:cs="Times New Roman"/>
            <w:szCs w:val="24"/>
          </w:rPr>
          <w:t>.</w:t>
        </w:r>
      </w:ins>
      <w:r w:rsidR="00954EA1" w:rsidRPr="002817C7">
        <w:rPr>
          <w:rFonts w:cs="Times New Roman"/>
          <w:szCs w:val="24"/>
        </w:rPr>
        <w:t xml:space="preserve"> Both fumed particles were more hydrophobic than the treated colloidal particle in part to their larger surface area</w:t>
      </w:r>
      <w:r w:rsidR="003E17A0" w:rsidRPr="00A03BC8">
        <w:rPr>
          <w:rFonts w:cs="Times New Roman"/>
          <w:szCs w:val="24"/>
        </w:rPr>
        <w:t xml:space="preserve"> which</w:t>
      </w:r>
      <w:r w:rsidR="00954EA1" w:rsidRPr="002817C7">
        <w:rPr>
          <w:rFonts w:cs="Times New Roman"/>
          <w:szCs w:val="24"/>
        </w:rPr>
        <w:t xml:space="preserve"> allow</w:t>
      </w:r>
      <w:r w:rsidR="003E17A0" w:rsidRPr="00A03BC8">
        <w:rPr>
          <w:rFonts w:cs="Times New Roman"/>
          <w:szCs w:val="24"/>
        </w:rPr>
        <w:t xml:space="preserve">ed </w:t>
      </w:r>
      <w:del w:id="912" w:author="Sepideh Razavi" w:date="2022-07-05T12:03:00Z">
        <w:r w:rsidR="00954EA1" w:rsidRPr="002817C7" w:rsidDel="002817C7">
          <w:rPr>
            <w:rFonts w:cs="Times New Roman"/>
            <w:szCs w:val="24"/>
          </w:rPr>
          <w:delText xml:space="preserve"> </w:delText>
        </w:r>
      </w:del>
      <w:r w:rsidR="00954EA1" w:rsidRPr="002817C7">
        <w:rPr>
          <w:rFonts w:cs="Times New Roman"/>
          <w:szCs w:val="24"/>
        </w:rPr>
        <w:t xml:space="preserve">for more </w:t>
      </w:r>
      <w:r w:rsidR="005149CA" w:rsidRPr="002817C7">
        <w:rPr>
          <w:rFonts w:cs="Times New Roman"/>
          <w:szCs w:val="24"/>
        </w:rPr>
        <w:t>DMD</w:t>
      </w:r>
      <w:r w:rsidR="00A03BC8">
        <w:rPr>
          <w:rFonts w:cs="Times New Roman"/>
          <w:szCs w:val="24"/>
        </w:rPr>
        <w:t>CS</w:t>
      </w:r>
      <w:r w:rsidR="005149CA" w:rsidRPr="002817C7">
        <w:rPr>
          <w:rFonts w:cs="Times New Roman"/>
          <w:szCs w:val="24"/>
        </w:rPr>
        <w:t xml:space="preserve"> groups to be attached</w:t>
      </w:r>
      <w:r w:rsidR="00FE5768" w:rsidRPr="002817C7">
        <w:rPr>
          <w:rFonts w:cs="Times New Roman"/>
          <w:szCs w:val="24"/>
        </w:rPr>
        <w:t xml:space="preserve">, as well as the </w:t>
      </w:r>
      <w:r w:rsidR="00FA7294" w:rsidRPr="002817C7">
        <w:rPr>
          <w:rFonts w:cs="Times New Roman"/>
          <w:szCs w:val="24"/>
        </w:rPr>
        <w:t xml:space="preserve">impact of the particle roughness </w:t>
      </w:r>
      <w:r w:rsidR="003E17A0" w:rsidRPr="002817C7">
        <w:rPr>
          <w:rFonts w:cs="Times New Roman"/>
          <w:szCs w:val="24"/>
        </w:rPr>
        <w:t>on the pinning of the contact line.</w:t>
      </w:r>
      <w:r w:rsidR="00065938" w:rsidRPr="002817C7">
        <w:rPr>
          <w:rFonts w:cs="Times New Roman"/>
          <w:szCs w:val="24"/>
        </w:rPr>
        <w:t xml:space="preserve"> All particles have some degree of roughness</w:t>
      </w:r>
      <w:del w:id="913" w:author="Sepideh Razavi" w:date="2022-07-05T12:05:00Z">
        <w:r w:rsidR="00065938" w:rsidRPr="002817C7" w:rsidDel="002817C7">
          <w:rPr>
            <w:rFonts w:cs="Times New Roman"/>
            <w:szCs w:val="24"/>
          </w:rPr>
          <w:delText xml:space="preserve"> associated with imperfect </w:delText>
        </w:r>
        <w:r w:rsidR="00533780" w:rsidRPr="002817C7" w:rsidDel="002817C7">
          <w:rPr>
            <w:rFonts w:cs="Times New Roman"/>
            <w:szCs w:val="24"/>
          </w:rPr>
          <w:delText>manufacturing</w:delText>
        </w:r>
      </w:del>
      <w:ins w:id="914" w:author="Sepideh Razavi" w:date="2022-07-05T12:05:00Z">
        <w:r w:rsidR="002817C7">
          <w:rPr>
            <w:rFonts w:cs="Times New Roman"/>
            <w:szCs w:val="24"/>
          </w:rPr>
          <w:t xml:space="preserve"> causing </w:t>
        </w:r>
      </w:ins>
      <w:del w:id="915" w:author="Sepideh Razavi" w:date="2022-07-05T12:05:00Z">
        <w:r w:rsidR="00065938" w:rsidRPr="002817C7" w:rsidDel="002817C7">
          <w:rPr>
            <w:rFonts w:cs="Times New Roman"/>
            <w:szCs w:val="24"/>
          </w:rPr>
          <w:delText xml:space="preserve">, </w:delText>
        </w:r>
        <w:r w:rsidR="00533780" w:rsidRPr="002817C7" w:rsidDel="002817C7">
          <w:rPr>
            <w:rFonts w:cs="Times New Roman"/>
            <w:szCs w:val="24"/>
          </w:rPr>
          <w:delText xml:space="preserve">which causes </w:delText>
        </w:r>
      </w:del>
      <w:r w:rsidR="00533780" w:rsidRPr="002817C7">
        <w:rPr>
          <w:rFonts w:cs="Times New Roman"/>
          <w:szCs w:val="24"/>
        </w:rPr>
        <w:t>imperfections on the surface which the contact line follo</w:t>
      </w:r>
      <w:r w:rsidR="006E40E3" w:rsidRPr="002817C7">
        <w:rPr>
          <w:rFonts w:cs="Times New Roman"/>
          <w:szCs w:val="24"/>
        </w:rPr>
        <w:t>ws to reduce the overall interfacial energy</w:t>
      </w:r>
      <w:del w:id="916" w:author="Sepideh Razavi" w:date="2022-07-05T12:05:00Z">
        <w:r w:rsidR="006E40E3" w:rsidRPr="002817C7" w:rsidDel="002817C7">
          <w:rPr>
            <w:rFonts w:cs="Times New Roman"/>
            <w:szCs w:val="24"/>
          </w:rPr>
          <w:delText xml:space="preserve"> to the minimum</w:delText>
        </w:r>
      </w:del>
      <w:r w:rsidR="006E40E3" w:rsidRPr="002817C7">
        <w:rPr>
          <w:rFonts w:cs="Times New Roman"/>
          <w:szCs w:val="24"/>
        </w:rPr>
        <w:t xml:space="preserve">. The fumed particles not only have this roughness associated with </w:t>
      </w:r>
      <w:r w:rsidR="00A0755A" w:rsidRPr="002817C7">
        <w:rPr>
          <w:rFonts w:cs="Times New Roman"/>
          <w:szCs w:val="24"/>
        </w:rPr>
        <w:t>preparation but</w:t>
      </w:r>
      <w:r w:rsidR="00824AA6" w:rsidRPr="002817C7">
        <w:rPr>
          <w:rFonts w:cs="Times New Roman"/>
          <w:szCs w:val="24"/>
        </w:rPr>
        <w:t xml:space="preserve"> are also amorphous due to their chain</w:t>
      </w:r>
      <w:del w:id="917" w:author="Nick Brown" w:date="2022-07-05T22:56:00Z">
        <w:r w:rsidR="00824AA6" w:rsidRPr="002817C7" w:rsidDel="00592FD4">
          <w:rPr>
            <w:rFonts w:cs="Times New Roman"/>
            <w:szCs w:val="24"/>
          </w:rPr>
          <w:delText>-</w:delText>
        </w:r>
      </w:del>
      <w:ins w:id="918" w:author="Nick Brown" w:date="2022-07-05T22:56:00Z">
        <w:r w:rsidR="00592FD4">
          <w:rPr>
            <w:rFonts w:cs="Times New Roman"/>
            <w:szCs w:val="24"/>
          </w:rPr>
          <w:t xml:space="preserve"> – </w:t>
        </w:r>
      </w:ins>
      <w:r w:rsidR="00824AA6" w:rsidRPr="002817C7">
        <w:rPr>
          <w:rFonts w:cs="Times New Roman"/>
          <w:szCs w:val="24"/>
        </w:rPr>
        <w:t>line structure</w:t>
      </w:r>
      <w:r w:rsidR="00A0755A" w:rsidRPr="002817C7">
        <w:rPr>
          <w:rFonts w:cs="Times New Roman"/>
          <w:szCs w:val="24"/>
        </w:rPr>
        <w:t>,</w:t>
      </w:r>
      <w:r w:rsidR="00824AA6" w:rsidRPr="002817C7">
        <w:rPr>
          <w:rFonts w:cs="Times New Roman"/>
          <w:szCs w:val="24"/>
        </w:rPr>
        <w:t xml:space="preserve"> which can lead to more</w:t>
      </w:r>
      <w:r w:rsidR="00A0755A" w:rsidRPr="002817C7">
        <w:rPr>
          <w:rFonts w:cs="Times New Roman"/>
          <w:szCs w:val="24"/>
        </w:rPr>
        <w:t xml:space="preserve"> </w:t>
      </w:r>
      <w:r w:rsidR="00251880" w:rsidRPr="002817C7">
        <w:rPr>
          <w:rFonts w:cs="Times New Roman"/>
          <w:szCs w:val="24"/>
        </w:rPr>
        <w:t>surface undulations</w:t>
      </w:r>
      <w:r w:rsidR="00A0755A" w:rsidRPr="002817C7">
        <w:rPr>
          <w:rFonts w:cs="Times New Roman"/>
          <w:szCs w:val="24"/>
        </w:rPr>
        <w:t xml:space="preserve"> that would pin the contact line.</w:t>
      </w:r>
      <w:r w:rsidR="00F43C33" w:rsidRPr="002817C7">
        <w:rPr>
          <w:rFonts w:cs="Times New Roman"/>
          <w:szCs w:val="24"/>
        </w:rPr>
        <w:fldChar w:fldCharType="begin">
          <w:fldData xml:space="preserve">PEVuZE5vdGU+PENpdGU+PEF1dGhvcj5RdcOpcsOpPC9BdXRob3I+PFllYXI+MjAwODwvWWVhcj48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</w:fldData>
        </w:fldChar>
      </w:r>
      <w:r w:rsidR="009C34A0">
        <w:rPr>
          <w:rFonts w:cs="Times New Roman"/>
          <w:szCs w:val="24"/>
        </w:rPr>
        <w:instrText xml:space="preserve"> ADDIN EN.CITE </w:instrText>
      </w:r>
      <w:r w:rsidR="009C34A0">
        <w:rPr>
          <w:rFonts w:cs="Times New Roman"/>
          <w:szCs w:val="24"/>
        </w:rPr>
        <w:fldChar w:fldCharType="begin">
          <w:fldData xml:space="preserve">PEVuZE5vdGU+PENpdGU+PEF1dGhvcj5RdcOpcsOpPC9BdXRob3I+PFllYXI+MjAwODwvWWVhcj48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</w:fldData>
        </w:fldChar>
      </w:r>
      <w:r w:rsidR="009C34A0">
        <w:rPr>
          <w:rFonts w:cs="Times New Roman"/>
          <w:szCs w:val="24"/>
        </w:rPr>
        <w:instrText xml:space="preserve"> ADDIN EN.CITE.DATA </w:instrText>
      </w:r>
      <w:r w:rsidR="009C34A0">
        <w:rPr>
          <w:rFonts w:cs="Times New Roman"/>
          <w:szCs w:val="24"/>
        </w:rPr>
      </w:r>
      <w:r w:rsidR="009C34A0">
        <w:rPr>
          <w:rFonts w:cs="Times New Roman"/>
          <w:szCs w:val="24"/>
        </w:rPr>
        <w:fldChar w:fldCharType="end"/>
      </w:r>
      <w:r w:rsidR="00F43C33" w:rsidRPr="002817C7">
        <w:rPr>
          <w:rFonts w:cs="Times New Roman"/>
          <w:szCs w:val="24"/>
        </w:rPr>
      </w:r>
      <w:r w:rsidR="00F43C33" w:rsidRPr="002817C7">
        <w:rPr>
          <w:rFonts w:cs="Times New Roman"/>
          <w:szCs w:val="24"/>
        </w:rPr>
        <w:fldChar w:fldCharType="separate"/>
      </w:r>
      <w:r w:rsidR="009C34A0" w:rsidRPr="009C34A0">
        <w:rPr>
          <w:rFonts w:cs="Times New Roman"/>
          <w:noProof/>
          <w:szCs w:val="24"/>
          <w:vertAlign w:val="superscript"/>
        </w:rPr>
        <w:t>87-89</w:t>
      </w:r>
      <w:r w:rsidR="00F43C33" w:rsidRPr="002817C7">
        <w:rPr>
          <w:rFonts w:cs="Times New Roman"/>
          <w:szCs w:val="24"/>
        </w:rPr>
        <w:fldChar w:fldCharType="end"/>
      </w:r>
    </w:p>
    <w:p w14:paraId="0009C1AD" w14:textId="77777777" w:rsidR="00794058" w:rsidRDefault="00794058" w:rsidP="00D751C2">
      <w:pPr>
        <w:spacing w:line="480" w:lineRule="auto"/>
        <w:jc w:val="both"/>
        <w:rPr>
          <w:ins w:id="919" w:author="Nick Brown" w:date="2022-07-06T10:59:00Z"/>
          <w:rFonts w:cs="Times New Roman"/>
          <w:sz w:val="20"/>
          <w:szCs w:val="20"/>
        </w:rPr>
      </w:pPr>
    </w:p>
    <w:p w14:paraId="644D6098" w14:textId="77777777" w:rsidR="00794058" w:rsidRDefault="00794058" w:rsidP="00D751C2">
      <w:pPr>
        <w:spacing w:line="480" w:lineRule="auto"/>
        <w:jc w:val="both"/>
        <w:rPr>
          <w:ins w:id="920" w:author="Nick Brown" w:date="2022-07-06T10:59:00Z"/>
          <w:rFonts w:cs="Times New Roman"/>
          <w:sz w:val="20"/>
          <w:szCs w:val="20"/>
        </w:rPr>
      </w:pPr>
    </w:p>
    <w:p w14:paraId="0795C83B" w14:textId="77777777" w:rsidR="00794058" w:rsidRDefault="00794058" w:rsidP="00D751C2">
      <w:pPr>
        <w:spacing w:line="480" w:lineRule="auto"/>
        <w:jc w:val="both"/>
        <w:rPr>
          <w:ins w:id="921" w:author="Nick Brown" w:date="2022-07-06T10:59:00Z"/>
          <w:rFonts w:cs="Times New Roman"/>
          <w:sz w:val="20"/>
          <w:szCs w:val="20"/>
        </w:rPr>
      </w:pPr>
    </w:p>
    <w:p w14:paraId="75B617A8" w14:textId="660EEBF8" w:rsidR="00794058" w:rsidRDefault="00794058" w:rsidP="00D751C2">
      <w:pPr>
        <w:spacing w:line="480" w:lineRule="auto"/>
        <w:jc w:val="both"/>
        <w:rPr>
          <w:ins w:id="922" w:author="Nick Brown" w:date="2022-07-06T10:59:00Z"/>
          <w:rFonts w:cs="Times New Roman"/>
          <w:sz w:val="20"/>
          <w:szCs w:val="20"/>
        </w:rPr>
      </w:pPr>
    </w:p>
    <w:p w14:paraId="40C18257" w14:textId="0DBDB78D" w:rsidR="00794058" w:rsidRDefault="00D9384A" w:rsidP="00D751C2">
      <w:pPr>
        <w:spacing w:line="480" w:lineRule="auto"/>
        <w:jc w:val="both"/>
        <w:rPr>
          <w:ins w:id="923" w:author="Nick Brown" w:date="2022-07-06T10:59:00Z"/>
          <w:rFonts w:cs="Times New Roman"/>
          <w:sz w:val="20"/>
          <w:szCs w:val="20"/>
        </w:rPr>
      </w:pPr>
      <w:r w:rsidRPr="00D9384A">
        <w:rPr>
          <w:rFonts w:cs="Times New Roman"/>
          <w:noProof/>
          <w:sz w:val="20"/>
          <w:szCs w:val="20"/>
        </w:rPr>
        <w:drawing>
          <wp:anchor distT="0" distB="0" distL="114300" distR="114300" simplePos="0" relativeHeight="252030976" behindDoc="0" locked="0" layoutInCell="1" allowOverlap="1" wp14:anchorId="42375804" wp14:editId="05ED580E">
            <wp:simplePos x="0" y="0"/>
            <wp:positionH relativeFrom="column">
              <wp:posOffset>1952625</wp:posOffset>
            </wp:positionH>
            <wp:positionV relativeFrom="paragraph">
              <wp:posOffset>473075</wp:posOffset>
            </wp:positionV>
            <wp:extent cx="1834665" cy="777240"/>
            <wp:effectExtent l="0" t="0" r="0" b="3810"/>
            <wp:wrapTopAndBottom/>
            <wp:docPr id="97" name="Picture 7" descr="Text&#10;&#10;Description automatically generated with medium confidence">
              <a:extLst xmlns:a="http://schemas.openxmlformats.org/drawingml/2006/main">
                <a:ext uri="{FF2B5EF4-FFF2-40B4-BE49-F238E27FC236}">
                  <a16:creationId xmlns:a16="http://schemas.microsoft.com/office/drawing/2014/main" id="{5D516F98-DE1B-AAFA-D54B-02CDE0BCE1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Text&#10;&#10;Description automatically generated with medium confidence">
                      <a:extLst>
                        <a:ext uri="{FF2B5EF4-FFF2-40B4-BE49-F238E27FC236}">
                          <a16:creationId xmlns:a16="http://schemas.microsoft.com/office/drawing/2014/main" id="{5D516F98-DE1B-AAFA-D54B-02CDE0BCE13A}"/>
                        </a:ext>
                      </a:extLst>
                    </pic:cNvPr>
                    <pic:cNvPicPr>
                      <a:picLocks noChangeAspect="1"/>
                    </pic:cNvPicPr>
                  </pic:nvPicPr>
                  <pic:blipFill rotWithShape="1">
                    <a:blip r:embed="rId37" cstate="print">
                      <a:extLst>
                        <a:ext uri="{28A0092B-C50C-407E-A947-70E740481C1C}">
                          <a14:useLocalDpi xmlns:a14="http://schemas.microsoft.com/office/drawing/2010/main" val="0"/>
                        </a:ext>
                      </a:extLst>
                    </a:blip>
                    <a:srcRect l="25644" t="70457" r="22013"/>
                    <a:stretch/>
                  </pic:blipFill>
                  <pic:spPr>
                    <a:xfrm>
                      <a:off x="0" y="0"/>
                      <a:ext cx="1834665" cy="777240"/>
                    </a:xfrm>
                    <a:prstGeom prst="rect">
                      <a:avLst/>
                    </a:prstGeom>
                  </pic:spPr>
                </pic:pic>
              </a:graphicData>
            </a:graphic>
            <wp14:sizeRelH relativeFrom="page">
              <wp14:pctWidth>0</wp14:pctWidth>
            </wp14:sizeRelH>
            <wp14:sizeRelV relativeFrom="page">
              <wp14:pctHeight>0</wp14:pctHeight>
            </wp14:sizeRelV>
          </wp:anchor>
        </w:drawing>
      </w:r>
      <w:ins w:id="924" w:author="Nick Brown" w:date="2022-07-10T17:57:00Z">
        <w:r w:rsidR="00D07DE9" w:rsidRPr="00C647D2">
          <w:rPr>
            <w:rFonts w:eastAsiaTheme="minorEastAsia" w:cs="Times New Roman"/>
            <w:noProof/>
            <w:szCs w:val="24"/>
          </w:rPr>
          <mc:AlternateContent>
            <mc:Choice Requires="wps">
              <w:drawing>
                <wp:anchor distT="0" distB="0" distL="114300" distR="114300" simplePos="0" relativeHeight="252001280" behindDoc="0" locked="0" layoutInCell="1" allowOverlap="1" wp14:anchorId="6DE145C2" wp14:editId="07E5150A">
                  <wp:simplePos x="0" y="0"/>
                  <wp:positionH relativeFrom="margin">
                    <wp:posOffset>828675</wp:posOffset>
                  </wp:positionH>
                  <wp:positionV relativeFrom="paragraph">
                    <wp:posOffset>199390</wp:posOffset>
                  </wp:positionV>
                  <wp:extent cx="298450" cy="368935"/>
                  <wp:effectExtent l="0" t="0" r="0" b="0"/>
                  <wp:wrapNone/>
                  <wp:docPr id="250"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51467CBB" w14:textId="77777777" w:rsidR="00F81655" w:rsidRPr="00D07DE9" w:rsidRDefault="00F81655" w:rsidP="00F81655">
                              <w:pPr>
                                <w:rPr>
                                  <w:rFonts w:hAnsi="Calibri"/>
                                  <w:b/>
                                  <w:bCs/>
                                  <w:color w:val="000000" w:themeColor="text1"/>
                                  <w:kern w:val="24"/>
                                  <w:szCs w:val="24"/>
                                  <w:rPrChange w:id="925" w:author="Nick Brown" w:date="2022-07-10T18:26:00Z">
                                    <w:rPr>
                                      <w:rFonts w:hAnsi="Calibri"/>
                                      <w:b/>
                                      <w:bCs/>
                                      <w:color w:val="000000" w:themeColor="text1"/>
                                      <w:kern w:val="24"/>
                                      <w:sz w:val="36"/>
                                      <w:szCs w:val="36"/>
                                    </w:rPr>
                                  </w:rPrChange>
                                </w:rPr>
                              </w:pPr>
                              <w:r w:rsidRPr="00D07DE9">
                                <w:rPr>
                                  <w:rFonts w:hAnsi="Calibri"/>
                                  <w:b/>
                                  <w:bCs/>
                                  <w:color w:val="000000" w:themeColor="text1"/>
                                  <w:kern w:val="24"/>
                                  <w:szCs w:val="24"/>
                                  <w:rPrChange w:id="926" w:author="Nick Brown" w:date="2022-07-10T18:26:00Z">
                                    <w:rPr>
                                      <w:rFonts w:hAnsi="Calibri"/>
                                      <w:b/>
                                      <w:bCs/>
                                      <w:color w:val="000000" w:themeColor="text1"/>
                                      <w:kern w:val="24"/>
                                      <w:sz w:val="36"/>
                                      <w:szCs w:val="36"/>
                                    </w:rPr>
                                  </w:rPrChange>
                                </w:rPr>
                                <w:t>(a)</w:t>
                              </w:r>
                            </w:p>
                          </w:txbxContent>
                        </wps:txbx>
                        <wps:bodyPr wrap="none" rtlCol="0">
                          <a:spAutoFit/>
                        </wps:bodyPr>
                      </wps:wsp>
                    </a:graphicData>
                  </a:graphic>
                </wp:anchor>
              </w:drawing>
            </mc:Choice>
            <mc:Fallback>
              <w:pict>
                <v:shape w14:anchorId="6DE145C2" id="_x0000_s1060" type="#_x0000_t202" style="position:absolute;left:0;text-align:left;margin-left:65.25pt;margin-top:15.7pt;width:23.5pt;height:29.05pt;z-index:252001280;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" filled="f" stroked="f">
                  <v:textbox style="mso-fit-shape-to-text:t">
                    <w:txbxContent>
                      <w:p w14:paraId="51467CBB" w14:textId="77777777" w:rsidR="00F81655" w:rsidRPr="00D07DE9" w:rsidRDefault="00F81655" w:rsidP="00F81655">
                        <w:pPr>
                          <w:rPr>
                            <w:rFonts w:hAnsi="Calibri"/>
                            <w:b/>
                            <w:bCs/>
                            <w:color w:val="000000" w:themeColor="text1"/>
                            <w:kern w:val="24"/>
                            <w:szCs w:val="24"/>
                            <w:rPrChange w:id="927" w:author="Nick Brown" w:date="2022-07-10T18:26:00Z">
                              <w:rPr>
                                <w:rFonts w:hAnsi="Calibri"/>
                                <w:b/>
                                <w:bCs/>
                                <w:color w:val="000000" w:themeColor="text1"/>
                                <w:kern w:val="24"/>
                                <w:sz w:val="36"/>
                                <w:szCs w:val="36"/>
                              </w:rPr>
                            </w:rPrChange>
                          </w:rPr>
                        </w:pPr>
                        <w:r w:rsidRPr="00D07DE9">
                          <w:rPr>
                            <w:rFonts w:hAnsi="Calibri"/>
                            <w:b/>
                            <w:bCs/>
                            <w:color w:val="000000" w:themeColor="text1"/>
                            <w:kern w:val="24"/>
                            <w:szCs w:val="24"/>
                            <w:rPrChange w:id="928" w:author="Nick Brown" w:date="2022-07-10T18:26:00Z">
                              <w:rPr>
                                <w:rFonts w:hAnsi="Calibri"/>
                                <w:b/>
                                <w:bCs/>
                                <w:color w:val="000000" w:themeColor="text1"/>
                                <w:kern w:val="24"/>
                                <w:sz w:val="36"/>
                                <w:szCs w:val="36"/>
                              </w:rPr>
                            </w:rPrChange>
                          </w:rPr>
                          <w:t>(a)</w:t>
                        </w:r>
                      </w:p>
                    </w:txbxContent>
                  </v:textbox>
                  <w10:wrap anchorx="margin"/>
                </v:shape>
              </w:pict>
            </mc:Fallback>
          </mc:AlternateContent>
        </w:r>
        <w:r w:rsidR="00D07DE9" w:rsidRPr="00C647D2">
          <w:rPr>
            <w:rFonts w:eastAsiaTheme="minorEastAsia" w:cs="Times New Roman"/>
            <w:noProof/>
            <w:szCs w:val="24"/>
          </w:rPr>
          <mc:AlternateContent>
            <mc:Choice Requires="wps">
              <w:drawing>
                <wp:anchor distT="0" distB="0" distL="114300" distR="114300" simplePos="0" relativeHeight="252002304" behindDoc="0" locked="0" layoutInCell="1" allowOverlap="1" wp14:anchorId="47AC8A3D" wp14:editId="7A64D933">
                  <wp:simplePos x="0" y="0"/>
                  <wp:positionH relativeFrom="margin">
                    <wp:posOffset>2730500</wp:posOffset>
                  </wp:positionH>
                  <wp:positionV relativeFrom="paragraph">
                    <wp:posOffset>200025</wp:posOffset>
                  </wp:positionV>
                  <wp:extent cx="298450" cy="368935"/>
                  <wp:effectExtent l="0" t="0" r="0" b="0"/>
                  <wp:wrapNone/>
                  <wp:docPr id="253"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684019C1" w14:textId="77777777" w:rsidR="00F81655" w:rsidRPr="00D07DE9" w:rsidRDefault="00F81655" w:rsidP="00F81655">
                              <w:pPr>
                                <w:rPr>
                                  <w:rFonts w:hAnsi="Calibri"/>
                                  <w:b/>
                                  <w:bCs/>
                                  <w:color w:val="000000" w:themeColor="text1"/>
                                  <w:kern w:val="24"/>
                                  <w:szCs w:val="24"/>
                                  <w:rPrChange w:id="929" w:author="Nick Brown" w:date="2022-07-10T18:26:00Z">
                                    <w:rPr>
                                      <w:rFonts w:hAnsi="Calibri"/>
                                      <w:b/>
                                      <w:bCs/>
                                      <w:color w:val="000000" w:themeColor="text1"/>
                                      <w:kern w:val="24"/>
                                      <w:sz w:val="36"/>
                                      <w:szCs w:val="36"/>
                                    </w:rPr>
                                  </w:rPrChange>
                                </w:rPr>
                              </w:pPr>
                              <w:r w:rsidRPr="00D07DE9">
                                <w:rPr>
                                  <w:rFonts w:hAnsi="Calibri"/>
                                  <w:b/>
                                  <w:bCs/>
                                  <w:color w:val="000000" w:themeColor="text1"/>
                                  <w:kern w:val="24"/>
                                  <w:szCs w:val="24"/>
                                  <w:rPrChange w:id="930" w:author="Nick Brown" w:date="2022-07-10T18:26:00Z">
                                    <w:rPr>
                                      <w:rFonts w:hAnsi="Calibri"/>
                                      <w:b/>
                                      <w:bCs/>
                                      <w:color w:val="000000" w:themeColor="text1"/>
                                      <w:kern w:val="24"/>
                                      <w:sz w:val="36"/>
                                      <w:szCs w:val="36"/>
                                    </w:rPr>
                                  </w:rPrChange>
                                </w:rPr>
                                <w:t>(b)</w:t>
                              </w:r>
                            </w:p>
                          </w:txbxContent>
                        </wps:txbx>
                        <wps:bodyPr wrap="none" rtlCol="0">
                          <a:spAutoFit/>
                        </wps:bodyPr>
                      </wps:wsp>
                    </a:graphicData>
                  </a:graphic>
                </wp:anchor>
              </w:drawing>
            </mc:Choice>
            <mc:Fallback>
              <w:pict>
                <v:shape w14:anchorId="47AC8A3D" id="_x0000_s1061" type="#_x0000_t202" style="position:absolute;left:0;text-align:left;margin-left:215pt;margin-top:15.75pt;width:23.5pt;height:29.05pt;z-index:25200230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" filled="f" stroked="f">
                  <v:textbox style="mso-fit-shape-to-text:t">
                    <w:txbxContent>
                      <w:p w14:paraId="684019C1" w14:textId="77777777" w:rsidR="00F81655" w:rsidRPr="00D07DE9" w:rsidRDefault="00F81655" w:rsidP="00F81655">
                        <w:pPr>
                          <w:rPr>
                            <w:rFonts w:hAnsi="Calibri"/>
                            <w:b/>
                            <w:bCs/>
                            <w:color w:val="000000" w:themeColor="text1"/>
                            <w:kern w:val="24"/>
                            <w:szCs w:val="24"/>
                            <w:rPrChange w:id="931" w:author="Nick Brown" w:date="2022-07-10T18:26:00Z">
                              <w:rPr>
                                <w:rFonts w:hAnsi="Calibri"/>
                                <w:b/>
                                <w:bCs/>
                                <w:color w:val="000000" w:themeColor="text1"/>
                                <w:kern w:val="24"/>
                                <w:sz w:val="36"/>
                                <w:szCs w:val="36"/>
                              </w:rPr>
                            </w:rPrChange>
                          </w:rPr>
                        </w:pPr>
                        <w:r w:rsidRPr="00D07DE9">
                          <w:rPr>
                            <w:rFonts w:hAnsi="Calibri"/>
                            <w:b/>
                            <w:bCs/>
                            <w:color w:val="000000" w:themeColor="text1"/>
                            <w:kern w:val="24"/>
                            <w:szCs w:val="24"/>
                            <w:rPrChange w:id="932" w:author="Nick Brown" w:date="2022-07-10T18:26:00Z">
                              <w:rPr>
                                <w:rFonts w:hAnsi="Calibri"/>
                                <w:b/>
                                <w:bCs/>
                                <w:color w:val="000000" w:themeColor="text1"/>
                                <w:kern w:val="24"/>
                                <w:sz w:val="36"/>
                                <w:szCs w:val="36"/>
                              </w:rPr>
                            </w:rPrChange>
                          </w:rPr>
                          <w:t>(b)</w:t>
                        </w:r>
                      </w:p>
                    </w:txbxContent>
                  </v:textbox>
                  <w10:wrap anchorx="margin"/>
                </v:shape>
              </w:pict>
            </mc:Fallback>
          </mc:AlternateContent>
        </w:r>
        <w:r w:rsidR="00D07DE9" w:rsidRPr="00C647D2">
          <w:rPr>
            <w:rFonts w:eastAsiaTheme="minorEastAsia" w:cs="Times New Roman"/>
            <w:noProof/>
            <w:szCs w:val="24"/>
          </w:rPr>
          <mc:AlternateContent>
            <mc:Choice Requires="wps">
              <w:drawing>
                <wp:anchor distT="0" distB="0" distL="114300" distR="114300" simplePos="0" relativeHeight="252003328" behindDoc="0" locked="0" layoutInCell="1" allowOverlap="1" wp14:anchorId="5399F75C" wp14:editId="09ED7F0E">
                  <wp:simplePos x="0" y="0"/>
                  <wp:positionH relativeFrom="margin">
                    <wp:posOffset>4429125</wp:posOffset>
                  </wp:positionH>
                  <wp:positionV relativeFrom="paragraph">
                    <wp:posOffset>199390</wp:posOffset>
                  </wp:positionV>
                  <wp:extent cx="298450" cy="368935"/>
                  <wp:effectExtent l="0" t="0" r="0" b="0"/>
                  <wp:wrapNone/>
                  <wp:docPr id="254"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03FC6AEF" w14:textId="77777777" w:rsidR="00F81655" w:rsidRPr="00D07DE9" w:rsidRDefault="00F81655" w:rsidP="00F81655">
                              <w:pPr>
                                <w:rPr>
                                  <w:rFonts w:hAnsi="Calibri"/>
                                  <w:b/>
                                  <w:bCs/>
                                  <w:color w:val="000000" w:themeColor="text1"/>
                                  <w:kern w:val="24"/>
                                  <w:szCs w:val="24"/>
                                  <w:rPrChange w:id="933" w:author="Nick Brown" w:date="2022-07-10T18:26:00Z">
                                    <w:rPr>
                                      <w:rFonts w:hAnsi="Calibri"/>
                                      <w:b/>
                                      <w:bCs/>
                                      <w:color w:val="000000" w:themeColor="text1"/>
                                      <w:kern w:val="24"/>
                                      <w:sz w:val="36"/>
                                      <w:szCs w:val="36"/>
                                    </w:rPr>
                                  </w:rPrChange>
                                </w:rPr>
                              </w:pPr>
                              <w:r w:rsidRPr="00D07DE9">
                                <w:rPr>
                                  <w:rFonts w:hAnsi="Calibri"/>
                                  <w:b/>
                                  <w:bCs/>
                                  <w:color w:val="000000" w:themeColor="text1"/>
                                  <w:kern w:val="24"/>
                                  <w:szCs w:val="24"/>
                                  <w:rPrChange w:id="934" w:author="Nick Brown" w:date="2022-07-10T18:26:00Z">
                                    <w:rPr>
                                      <w:rFonts w:hAnsi="Calibri"/>
                                      <w:b/>
                                      <w:bCs/>
                                      <w:color w:val="000000" w:themeColor="text1"/>
                                      <w:kern w:val="24"/>
                                      <w:sz w:val="36"/>
                                      <w:szCs w:val="36"/>
                                    </w:rPr>
                                  </w:rPrChange>
                                </w:rPr>
                                <w:t>(c)</w:t>
                              </w:r>
                            </w:p>
                          </w:txbxContent>
                        </wps:txbx>
                        <wps:bodyPr wrap="none" rtlCol="0">
                          <a:spAutoFit/>
                        </wps:bodyPr>
                      </wps:wsp>
                    </a:graphicData>
                  </a:graphic>
                </wp:anchor>
              </w:drawing>
            </mc:Choice>
            <mc:Fallback>
              <w:pict>
                <v:shape w14:anchorId="5399F75C" id="_x0000_s1062" type="#_x0000_t202" style="position:absolute;left:0;text-align:left;margin-left:348.75pt;margin-top:15.7pt;width:23.5pt;height:29.05pt;z-index:252003328;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" filled="f" stroked="f">
                  <v:textbox style="mso-fit-shape-to-text:t">
                    <w:txbxContent>
                      <w:p w14:paraId="03FC6AEF" w14:textId="77777777" w:rsidR="00F81655" w:rsidRPr="00D07DE9" w:rsidRDefault="00F81655" w:rsidP="00F81655">
                        <w:pPr>
                          <w:rPr>
                            <w:rFonts w:hAnsi="Calibri"/>
                            <w:b/>
                            <w:bCs/>
                            <w:color w:val="000000" w:themeColor="text1"/>
                            <w:kern w:val="24"/>
                            <w:szCs w:val="24"/>
                            <w:rPrChange w:id="935" w:author="Nick Brown" w:date="2022-07-10T18:26:00Z">
                              <w:rPr>
                                <w:rFonts w:hAnsi="Calibri"/>
                                <w:b/>
                                <w:bCs/>
                                <w:color w:val="000000" w:themeColor="text1"/>
                                <w:kern w:val="24"/>
                                <w:sz w:val="36"/>
                                <w:szCs w:val="36"/>
                              </w:rPr>
                            </w:rPrChange>
                          </w:rPr>
                        </w:pPr>
                        <w:r w:rsidRPr="00D07DE9">
                          <w:rPr>
                            <w:rFonts w:hAnsi="Calibri"/>
                            <w:b/>
                            <w:bCs/>
                            <w:color w:val="000000" w:themeColor="text1"/>
                            <w:kern w:val="24"/>
                            <w:szCs w:val="24"/>
                            <w:rPrChange w:id="936" w:author="Nick Brown" w:date="2022-07-10T18:26:00Z">
                              <w:rPr>
                                <w:rFonts w:hAnsi="Calibri"/>
                                <w:b/>
                                <w:bCs/>
                                <w:color w:val="000000" w:themeColor="text1"/>
                                <w:kern w:val="24"/>
                                <w:sz w:val="36"/>
                                <w:szCs w:val="36"/>
                              </w:rPr>
                            </w:rPrChange>
                          </w:rPr>
                          <w:t>(c)</w:t>
                        </w:r>
                      </w:p>
                    </w:txbxContent>
                  </v:textbox>
                  <w10:wrap anchorx="margin"/>
                </v:shape>
              </w:pict>
            </mc:Fallback>
          </mc:AlternateContent>
        </w:r>
      </w:ins>
      <w:del w:id="937" w:author="Nick Brown" w:date="2022-07-10T17:57:00Z">
        <w:r w:rsidR="00886A43" w:rsidRPr="002817C7" w:rsidDel="00F81655">
          <w:rPr>
            <w:rFonts w:cs="Times New Roman"/>
            <w:noProof/>
            <w:szCs w:val="24"/>
          </w:rPr>
          <mc:AlternateContent>
            <mc:Choice Requires="wps">
              <w:drawing>
                <wp:anchor distT="0" distB="0" distL="114300" distR="114300" simplePos="0" relativeHeight="251691008" behindDoc="0" locked="0" layoutInCell="1" allowOverlap="1" wp14:anchorId="33E42EFC" wp14:editId="772FE392">
                  <wp:simplePos x="0" y="0"/>
                  <wp:positionH relativeFrom="column">
                    <wp:posOffset>3823335</wp:posOffset>
                  </wp:positionH>
                  <wp:positionV relativeFrom="paragraph">
                    <wp:posOffset>175895</wp:posOffset>
                  </wp:positionV>
                  <wp:extent cx="494030" cy="276860"/>
                  <wp:effectExtent l="0" t="0" r="1270" b="8890"/>
                  <wp:wrapNone/>
                  <wp:docPr id="133" name="TextBox 1">
                    <a:extLst xmlns:a="http://schemas.openxmlformats.org/drawingml/2006/main">
                      <a:ext uri="{FF2B5EF4-FFF2-40B4-BE49-F238E27FC236}">
                        <a16:creationId xmlns:a16="http://schemas.microsoft.com/office/drawing/2014/main" id="{642C179F-EE1E-4BE6-B29A-5A13067AA2F1}"/>
                      </a:ext>
                    </a:extLst>
                  </wp:docPr>
                  <wp:cNvGraphicFramePr/>
                  <a:graphic xmlns:a="http://schemas.openxmlformats.org/drawingml/2006/main">
                    <a:graphicData uri="http://schemas.microsoft.com/office/word/2010/wordprocessingShape">
                      <wps:wsp>
                        <wps:cNvSpPr txBox="1"/>
                        <wps:spPr>
                          <a:xfrm>
                            <a:off x="0" y="0"/>
                            <a:ext cx="494030" cy="276860"/>
                          </a:xfrm>
                          <a:prstGeom prst="rect">
                            <a:avLst/>
                          </a:prstGeom>
                          <a:solidFill>
                            <a:schemeClr val="bg1"/>
                          </a:solidFill>
                        </wps:spPr>
                        <wps:txbx>
                          <w:txbxContent>
                            <w:p w14:paraId="602768BD" w14:textId="75117372" w:rsidR="00D216BE" w:rsidRPr="00BC12A6" w:rsidRDefault="00CB1C5E" w:rsidP="005D3AB1">
                              <w:pPr>
                                <w:rPr>
                                  <w:rFonts w:ascii="Arial" w:hAnsi="Arial" w:cs="Arial"/>
                                  <w:b/>
                                  <w:bCs/>
                                  <w:color w:val="000000" w:themeColor="text1"/>
                                  <w:kern w:val="24"/>
                                </w:rPr>
                              </w:pPr>
                              <w:ins w:id="938" w:author="Nick Brown" w:date="2022-07-05T23:37:00Z">
                                <w:r>
                                  <w:rPr>
                                    <w:rFonts w:ascii="Arial" w:hAnsi="Arial" w:cs="Arial"/>
                                    <w:b/>
                                    <w:bCs/>
                                    <w:color w:val="000000" w:themeColor="text1"/>
                                    <w:kern w:val="24"/>
                                  </w:rPr>
                                  <w:t>(</w:t>
                                </w:r>
                              </w:ins>
                              <w:r w:rsidR="00D216BE" w:rsidRPr="00BC12A6">
                                <w:rPr>
                                  <w:rFonts w:ascii="Arial" w:hAnsi="Arial" w:cs="Arial"/>
                                  <w:b/>
                                  <w:bCs/>
                                  <w:color w:val="000000" w:themeColor="text1"/>
                                  <w:kern w:val="24"/>
                                </w:rPr>
                                <w:t>c)</w:t>
                              </w:r>
                            </w:p>
                          </w:txbxContent>
                        </wps:txbx>
                        <wps:bodyPr wrap="square" rtlCol="0"/>
                      </wps:wsp>
                    </a:graphicData>
                  </a:graphic>
                </wp:anchor>
              </w:drawing>
            </mc:Choice>
            <mc:Fallback>
              <w:pict>
                <v:shape w14:anchorId="33E42EFC" id="TextBox 1" o:spid="_x0000_s1063" type="#_x0000_t202" style="position:absolute;left:0;text-align:left;margin-left:301.05pt;margin-top:13.85pt;width:38.9pt;height:21.8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" fillcolor="white [3212]" stroked="f">
                  <v:textbox>
                    <w:txbxContent>
                      <w:p w14:paraId="602768BD" w14:textId="75117372" w:rsidR="00D216BE" w:rsidRPr="00BC12A6" w:rsidRDefault="00CB1C5E" w:rsidP="005D3AB1">
                        <w:pPr>
                          <w:rPr>
                            <w:rFonts w:ascii="Arial" w:hAnsi="Arial" w:cs="Arial"/>
                            <w:b/>
                            <w:bCs/>
                            <w:color w:val="000000" w:themeColor="text1"/>
                            <w:kern w:val="24"/>
                          </w:rPr>
                        </w:pPr>
                        <w:ins w:id="939" w:author="Nick Brown" w:date="2022-07-05T23:37:00Z">
                          <w:r>
                            <w:rPr>
                              <w:rFonts w:ascii="Arial" w:hAnsi="Arial" w:cs="Arial"/>
                              <w:b/>
                              <w:bCs/>
                              <w:color w:val="000000" w:themeColor="text1"/>
                              <w:kern w:val="24"/>
                            </w:rPr>
                            <w:t>(</w:t>
                          </w:r>
                        </w:ins>
                        <w:r w:rsidR="00D216BE" w:rsidRPr="00BC12A6">
                          <w:rPr>
                            <w:rFonts w:ascii="Arial" w:hAnsi="Arial" w:cs="Arial"/>
                            <w:b/>
                            <w:bCs/>
                            <w:color w:val="000000" w:themeColor="text1"/>
                            <w:kern w:val="24"/>
                          </w:rPr>
                          <w:t>c)</w:t>
                        </w:r>
                      </w:p>
                    </w:txbxContent>
                  </v:textbox>
                </v:shape>
              </w:pict>
            </mc:Fallback>
          </mc:AlternateContent>
        </w:r>
      </w:del>
      <w:ins w:id="940" w:author="Nick Brown" w:date="2022-07-06T11:00:00Z">
        <w:r w:rsidR="00886A43" w:rsidRPr="00886A43">
          <w:rPr>
            <w:rFonts w:cs="Times New Roman"/>
            <w:noProof/>
            <w:sz w:val="20"/>
            <w:szCs w:val="20"/>
          </w:rPr>
          <mc:AlternateContent>
            <mc:Choice Requires="wpg">
              <w:drawing>
                <wp:anchor distT="0" distB="0" distL="114300" distR="114300" simplePos="0" relativeHeight="251995136" behindDoc="0" locked="0" layoutInCell="1" allowOverlap="1" wp14:anchorId="6DABB0CA" wp14:editId="033A4DAE">
                  <wp:simplePos x="0" y="0"/>
                  <wp:positionH relativeFrom="column">
                    <wp:posOffset>3771900</wp:posOffset>
                  </wp:positionH>
                  <wp:positionV relativeFrom="paragraph">
                    <wp:posOffset>474980</wp:posOffset>
                  </wp:positionV>
                  <wp:extent cx="1561465" cy="777240"/>
                  <wp:effectExtent l="0" t="0" r="635" b="3810"/>
                  <wp:wrapTopAndBottom/>
                  <wp:docPr id="227" name="Group 16"/>
                  <wp:cNvGraphicFramePr/>
                  <a:graphic xmlns:a="http://schemas.openxmlformats.org/drawingml/2006/main">
                    <a:graphicData uri="http://schemas.microsoft.com/office/word/2010/wordprocessingGroup">
                      <wpg:wgp>
                        <wpg:cNvGrpSpPr/>
                        <wpg:grpSpPr>
                          <a:xfrm>
                            <a:off x="0" y="0"/>
                            <a:ext cx="1561465" cy="777240"/>
                            <a:chOff x="0" y="0"/>
                            <a:chExt cx="1562055" cy="777240"/>
                          </a:xfrm>
                        </wpg:grpSpPr>
                        <pic:pic xmlns:pic="http://schemas.openxmlformats.org/drawingml/2006/picture">
                          <pic:nvPicPr>
                            <pic:cNvPr id="228" name="Picture 228"/>
                            <pic:cNvPicPr>
                              <a:picLocks noChangeAspect="1"/>
                            </pic:cNvPicPr>
                          </pic:nvPicPr>
                          <pic:blipFill rotWithShape="1">
                            <a:blip r:embed="rId38" cstate="print">
                              <a:extLst>
                                <a:ext uri="{28A0092B-C50C-407E-A947-70E740481C1C}">
                                  <a14:useLocalDpi xmlns:a14="http://schemas.microsoft.com/office/drawing/2010/main" val="0"/>
                                </a:ext>
                              </a:extLst>
                            </a:blip>
                            <a:srcRect l="10837" t="20115" r="8867"/>
                            <a:stretch/>
                          </pic:blipFill>
                          <pic:spPr bwMode="auto">
                            <a:xfrm>
                              <a:off x="43135" y="0"/>
                              <a:ext cx="1518920" cy="777240"/>
                            </a:xfrm>
                            <a:prstGeom prst="rect">
                              <a:avLst/>
                            </a:prstGeom>
                            <a:noFill/>
                            <a:ln>
                              <a:noFill/>
                            </a:ln>
                            <a:extLst>
                              <a:ext uri="{53640926-AAD7-44D8-BBD7-CCE9431645EC}">
                                <a14:shadowObscured xmlns:a14="http://schemas.microsoft.com/office/drawing/2010/main"/>
                              </a:ext>
                            </a:extLst>
                          </pic:spPr>
                        </pic:pic>
                        <wpg:grpSp>
                          <wpg:cNvPr id="229" name="Group 229"/>
                          <wpg:cNvGrpSpPr/>
                          <wpg:grpSpPr>
                            <a:xfrm>
                              <a:off x="71710" y="184742"/>
                              <a:ext cx="356616" cy="55562"/>
                              <a:chOff x="71710" y="184742"/>
                              <a:chExt cx="440499" cy="55562"/>
                            </a:xfrm>
                          </wpg:grpSpPr>
                          <wps:wsp>
                            <wps:cNvPr id="230" name="Straight Connector 230"/>
                            <wps:cNvCnPr>
                              <a:cxnSpLocks/>
                            </wps:cNvCnPr>
                            <wps:spPr>
                              <a:xfrm>
                                <a:off x="71710" y="211312"/>
                                <a:ext cx="438912" cy="0"/>
                              </a:xfrm>
                              <a:prstGeom prst="line">
                                <a:avLst/>
                              </a:prstGeom>
                              <a:ln w="19050">
                                <a:solidFill>
                                  <a:schemeClr val="tx1"/>
                                </a:solidFill>
                              </a:ln>
                            </wps:spPr>
                            <wps:style>
                              <a:lnRef idx="1">
                                <a:schemeClr val="accent2"/>
                              </a:lnRef>
                              <a:fillRef idx="0">
                                <a:schemeClr val="accent2"/>
                              </a:fillRef>
                              <a:effectRef idx="0">
                                <a:schemeClr val="accent2"/>
                              </a:effectRef>
                              <a:fontRef idx="minor">
                                <a:schemeClr val="tx1"/>
                              </a:fontRef>
                            </wps:style>
                            <wps:bodyPr/>
                          </wps:wsp>
                          <wps:wsp>
                            <wps:cNvPr id="231" name="Straight Connector 231"/>
                            <wps:cNvCnPr/>
                            <wps:spPr>
                              <a:xfrm>
                                <a:off x="71710" y="184742"/>
                                <a:ext cx="0" cy="55562"/>
                              </a:xfrm>
                              <a:prstGeom prst="line">
                                <a:avLst/>
                              </a:prstGeom>
                              <a:ln>
                                <a:solidFill>
                                  <a:schemeClr val="tx1"/>
                                </a:solidFill>
                              </a:ln>
                            </wps:spPr>
                            <wps:style>
                              <a:lnRef idx="1">
                                <a:schemeClr val="accent2"/>
                              </a:lnRef>
                              <a:fillRef idx="0">
                                <a:schemeClr val="accent2"/>
                              </a:fillRef>
                              <a:effectRef idx="0">
                                <a:schemeClr val="accent2"/>
                              </a:effectRef>
                              <a:fontRef idx="minor">
                                <a:schemeClr val="tx1"/>
                              </a:fontRef>
                            </wps:style>
                            <wps:bodyPr/>
                          </wps:wsp>
                          <wps:wsp>
                            <wps:cNvPr id="232" name="Straight Connector 232"/>
                            <wps:cNvCnPr/>
                            <wps:spPr>
                              <a:xfrm>
                                <a:off x="512209" y="184742"/>
                                <a:ext cx="0" cy="55562"/>
                              </a:xfrm>
                              <a:prstGeom prst="line">
                                <a:avLst/>
                              </a:prstGeom>
                              <a:ln>
                                <a:solidFill>
                                  <a:schemeClr val="tx1"/>
                                </a:solidFill>
                              </a:ln>
                            </wps:spPr>
                            <wps:style>
                              <a:lnRef idx="1">
                                <a:schemeClr val="accent2"/>
                              </a:lnRef>
                              <a:fillRef idx="0">
                                <a:schemeClr val="accent2"/>
                              </a:fillRef>
                              <a:effectRef idx="0">
                                <a:schemeClr val="accent2"/>
                              </a:effectRef>
                              <a:fontRef idx="minor">
                                <a:schemeClr val="tx1"/>
                              </a:fontRef>
                            </wps:style>
                            <wps:bodyPr/>
                          </wps:wsp>
                        </wpg:grpSp>
                        <wps:wsp>
                          <wps:cNvPr id="233" name="TextBox 114"/>
                          <wps:cNvSpPr txBox="1"/>
                          <wps:spPr>
                            <a:xfrm>
                              <a:off x="0" y="4561"/>
                              <a:ext cx="498475" cy="377190"/>
                            </a:xfrm>
                            <a:prstGeom prst="rect">
                              <a:avLst/>
                            </a:prstGeom>
                            <a:noFill/>
                          </wps:spPr>
                          <wps:txbx>
                            <w:txbxContent>
                              <w:p w14:paraId="32F7FBB8" w14:textId="77777777" w:rsidR="00886A43" w:rsidRDefault="00886A43" w:rsidP="00886A43">
                                <w:pPr>
                                  <w:rPr>
                                    <w:rFonts w:asciiTheme="minorHAnsi" w:hAnsi="Calibri"/>
                                    <w:b/>
                                    <w:bCs/>
                                    <w:color w:val="000000" w:themeColor="text1"/>
                                    <w:kern w:val="24"/>
                                    <w:sz w:val="22"/>
                                  </w:rPr>
                                </w:pPr>
                                <w:r>
                                  <w:rPr>
                                    <w:rFonts w:asciiTheme="minorHAnsi" w:hAnsi="Calibri"/>
                                    <w:b/>
                                    <w:bCs/>
                                    <w:color w:val="000000" w:themeColor="text1"/>
                                    <w:kern w:val="24"/>
                                    <w:sz w:val="22"/>
                                  </w:rPr>
                                  <w:t>1mm</w:t>
                                </w:r>
                              </w:p>
                            </w:txbxContent>
                          </wps:txbx>
                          <wps:bodyPr wrap="square" rtlCol="0">
                            <a:spAutoFit/>
                          </wps:bodyPr>
                        </wps:wsp>
                      </wpg:wgp>
                    </a:graphicData>
                  </a:graphic>
                </wp:anchor>
              </w:drawing>
            </mc:Choice>
            <mc:Fallback>
              <w:pict>
                <v:group w14:anchorId="6DABB0CA" id="Group 16" o:spid="_x0000_s1064" style="position:absolute;left:0;text-align:left;margin-left:297pt;margin-top:37.4pt;width:122.95pt;height:61.2pt;z-index:251995136" coordsize="15620,77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">
                  <v:shape id="Picture 228" o:spid="_x0000_s1065" type="#_x0000_t75" style="position:absolute;left:431;width:15189;height:7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">
                    <v:imagedata r:id="rId39" o:title="" croptop="13183f" cropleft="7102f" cropright="5811f"/>
                  </v:shape>
                  <v:group id="Group 229" o:spid="_x0000_s1066" style="position:absolute;left:717;top:1847;width:3566;height:556" coordorigin="71710,184742" coordsize="440499,55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">
                    <v:line id="Straight Connector 230" o:spid="_x0000_s1067" style="position:absolute;visibility:visible;mso-wrap-style:square" from="71710,211312" to="510622,211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" strokecolor="black [3213]" strokeweight="1.5pt">
                      <v:stroke joinstyle="miter"/>
                      <o:lock v:ext="edit" shapetype="f"/>
                    </v:line>
                    <v:line id="Straight Connector 231" o:spid="_x0000_s1068" style="position:absolute;visibility:visible;mso-wrap-style:square" from="71710,184742" to="71710,240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" strokecolor="black [3213]" strokeweight=".5pt">
                      <v:stroke joinstyle="miter"/>
                    </v:line>
                    <v:line id="Straight Connector 232" o:spid="_x0000_s1069" style="position:absolute;visibility:visible;mso-wrap-style:square" from="512209,184742" to="512209,240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" strokecolor="black [3213]" strokeweight=".5pt">
                      <v:stroke joinstyle="miter"/>
                    </v:line>
                  </v:group>
                  <v:shape id="TextBox 114" o:spid="_x0000_s1070" type="#_x0000_t202" style="position:absolute;top:45;width:4984;height:3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" filled="f" stroked="f">
                    <v:textbox style="mso-fit-shape-to-text:t">
                      <w:txbxContent>
                        <w:p w14:paraId="32F7FBB8" w14:textId="77777777" w:rsidR="00886A43" w:rsidRDefault="00886A43" w:rsidP="00886A43">
                          <w:pPr>
                            <w:rPr>
                              <w:rFonts w:asciiTheme="minorHAnsi" w:hAnsi="Calibri"/>
                              <w:b/>
                              <w:bCs/>
                              <w:color w:val="000000" w:themeColor="text1"/>
                              <w:kern w:val="24"/>
                              <w:sz w:val="22"/>
                            </w:rPr>
                          </w:pPr>
                          <w:r>
                            <w:rPr>
                              <w:rFonts w:asciiTheme="minorHAnsi" w:hAnsi="Calibri"/>
                              <w:b/>
                              <w:bCs/>
                              <w:color w:val="000000" w:themeColor="text1"/>
                              <w:kern w:val="24"/>
                              <w:sz w:val="22"/>
                            </w:rPr>
                            <w:t>1mm</w:t>
                          </w:r>
                        </w:p>
                      </w:txbxContent>
                    </v:textbox>
                  </v:shape>
                  <w10:wrap type="topAndBottom"/>
                </v:group>
              </w:pict>
            </mc:Fallback>
          </mc:AlternateContent>
        </w:r>
      </w:ins>
      <w:del w:id="941" w:author="Nick Brown" w:date="2022-07-10T17:57:00Z">
        <w:r w:rsidR="00886A43" w:rsidRPr="002817C7" w:rsidDel="00F81655">
          <w:rPr>
            <w:rFonts w:cs="Times New Roman"/>
            <w:noProof/>
            <w:szCs w:val="24"/>
          </w:rPr>
          <mc:AlternateContent>
            <mc:Choice Requires="wps">
              <w:drawing>
                <wp:anchor distT="0" distB="0" distL="114300" distR="114300" simplePos="0" relativeHeight="251692032" behindDoc="0" locked="0" layoutInCell="1" allowOverlap="1" wp14:anchorId="047ADF32" wp14:editId="6EC2C694">
                  <wp:simplePos x="0" y="0"/>
                  <wp:positionH relativeFrom="column">
                    <wp:posOffset>1975485</wp:posOffset>
                  </wp:positionH>
                  <wp:positionV relativeFrom="paragraph">
                    <wp:posOffset>175895</wp:posOffset>
                  </wp:positionV>
                  <wp:extent cx="494030" cy="276860"/>
                  <wp:effectExtent l="0" t="0" r="1270" b="8890"/>
                  <wp:wrapNone/>
                  <wp:docPr id="134" name="TextBox 1">
                    <a:extLst xmlns:a="http://schemas.openxmlformats.org/drawingml/2006/main">
                      <a:ext uri="{FF2B5EF4-FFF2-40B4-BE49-F238E27FC236}">
                        <a16:creationId xmlns:a16="http://schemas.microsoft.com/office/drawing/2014/main" id="{C3E5D1F3-0DB4-4FD4-81C5-1BFA82C3A667}"/>
                      </a:ext>
                    </a:extLst>
                  </wp:docPr>
                  <wp:cNvGraphicFramePr/>
                  <a:graphic xmlns:a="http://schemas.openxmlformats.org/drawingml/2006/main">
                    <a:graphicData uri="http://schemas.microsoft.com/office/word/2010/wordprocessingShape">
                      <wps:wsp>
                        <wps:cNvSpPr txBox="1"/>
                        <wps:spPr>
                          <a:xfrm>
                            <a:off x="0" y="0"/>
                            <a:ext cx="494030" cy="276860"/>
                          </a:xfrm>
                          <a:prstGeom prst="rect">
                            <a:avLst/>
                          </a:prstGeom>
                          <a:solidFill>
                            <a:schemeClr val="bg1"/>
                          </a:solidFill>
                        </wps:spPr>
                        <wps:txbx>
                          <w:txbxContent>
                            <w:p w14:paraId="45BA1423" w14:textId="22A9849A" w:rsidR="00D216BE" w:rsidRPr="00C015EB" w:rsidRDefault="00CB1C5E" w:rsidP="005D3AB1">
                              <w:pPr>
                                <w:rPr>
                                  <w:rFonts w:ascii="Arial" w:hAnsi="Arial" w:cs="Arial"/>
                                  <w:b/>
                                  <w:bCs/>
                                  <w:color w:val="000000" w:themeColor="text1"/>
                                  <w:kern w:val="24"/>
                                  <w:rPrChange w:id="942" w:author="Nick Brown" w:date="2022-06-27T11:32:00Z">
                                    <w:rPr>
                                      <w:rFonts w:ascii="Arial" w:hAnsi="Arial" w:cs="Arial"/>
                                      <w:color w:val="000000" w:themeColor="text1"/>
                                      <w:kern w:val="24"/>
                                    </w:rPr>
                                  </w:rPrChange>
                                </w:rPr>
                              </w:pPr>
                              <w:ins w:id="943" w:author="Nick Brown" w:date="2022-07-05T23:37:00Z">
                                <w:r>
                                  <w:rPr>
                                    <w:rFonts w:ascii="Arial" w:hAnsi="Arial" w:cs="Arial"/>
                                    <w:b/>
                                    <w:bCs/>
                                    <w:color w:val="000000" w:themeColor="text1"/>
                                    <w:kern w:val="24"/>
                                  </w:rPr>
                                  <w:t>(</w:t>
                                </w:r>
                              </w:ins>
                              <w:r w:rsidR="00D216BE" w:rsidRPr="00C015EB">
                                <w:rPr>
                                  <w:rFonts w:ascii="Arial" w:hAnsi="Arial" w:cs="Arial"/>
                                  <w:b/>
                                  <w:bCs/>
                                  <w:color w:val="000000" w:themeColor="text1"/>
                                  <w:kern w:val="24"/>
                                  <w:rPrChange w:id="944" w:author="Nick Brown" w:date="2022-06-27T11:32:00Z">
                                    <w:rPr>
                                      <w:rFonts w:ascii="Arial" w:hAnsi="Arial" w:cs="Arial"/>
                                      <w:color w:val="000000" w:themeColor="text1"/>
                                      <w:kern w:val="24"/>
                                    </w:rPr>
                                  </w:rPrChange>
                                </w:rPr>
                                <w:t>b)</w:t>
                              </w:r>
                            </w:p>
                          </w:txbxContent>
                        </wps:txbx>
                        <wps:bodyPr wrap="square" rtlCol="0"/>
                      </wps:wsp>
                    </a:graphicData>
                  </a:graphic>
                </wp:anchor>
              </w:drawing>
            </mc:Choice>
            <mc:Fallback>
              <w:pict>
                <v:shape w14:anchorId="047ADF32" id="_x0000_s1071" type="#_x0000_t202" style="position:absolute;left:0;text-align:left;margin-left:155.55pt;margin-top:13.85pt;width:38.9pt;height:21.8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" fillcolor="white [3212]" stroked="f">
                  <v:textbox>
                    <w:txbxContent>
                      <w:p w14:paraId="45BA1423" w14:textId="22A9849A" w:rsidR="00D216BE" w:rsidRPr="00C015EB" w:rsidRDefault="00CB1C5E" w:rsidP="005D3AB1">
                        <w:pPr>
                          <w:rPr>
                            <w:rFonts w:ascii="Arial" w:hAnsi="Arial" w:cs="Arial"/>
                            <w:b/>
                            <w:bCs/>
                            <w:color w:val="000000" w:themeColor="text1"/>
                            <w:kern w:val="24"/>
                            <w:rPrChange w:id="945" w:author="Nick Brown" w:date="2022-06-27T11:32:00Z">
                              <w:rPr>
                                <w:rFonts w:ascii="Arial" w:hAnsi="Arial" w:cs="Arial"/>
                                <w:color w:val="000000" w:themeColor="text1"/>
                                <w:kern w:val="24"/>
                              </w:rPr>
                            </w:rPrChange>
                          </w:rPr>
                        </w:pPr>
                        <w:ins w:id="946" w:author="Nick Brown" w:date="2022-07-05T23:37:00Z">
                          <w:r>
                            <w:rPr>
                              <w:rFonts w:ascii="Arial" w:hAnsi="Arial" w:cs="Arial"/>
                              <w:b/>
                              <w:bCs/>
                              <w:color w:val="000000" w:themeColor="text1"/>
                              <w:kern w:val="24"/>
                            </w:rPr>
                            <w:t>(</w:t>
                          </w:r>
                        </w:ins>
                        <w:r w:rsidR="00D216BE" w:rsidRPr="00C015EB">
                          <w:rPr>
                            <w:rFonts w:ascii="Arial" w:hAnsi="Arial" w:cs="Arial"/>
                            <w:b/>
                            <w:bCs/>
                            <w:color w:val="000000" w:themeColor="text1"/>
                            <w:kern w:val="24"/>
                            <w:rPrChange w:id="947" w:author="Nick Brown" w:date="2022-06-27T11:32:00Z">
                              <w:rPr>
                                <w:rFonts w:ascii="Arial" w:hAnsi="Arial" w:cs="Arial"/>
                                <w:color w:val="000000" w:themeColor="text1"/>
                                <w:kern w:val="24"/>
                              </w:rPr>
                            </w:rPrChange>
                          </w:rPr>
                          <w:t>b)</w:t>
                        </w:r>
                      </w:p>
                    </w:txbxContent>
                  </v:textbox>
                </v:shape>
              </w:pict>
            </mc:Fallback>
          </mc:AlternateContent>
        </w:r>
        <w:r w:rsidR="00794058" w:rsidRPr="002817C7" w:rsidDel="00F81655">
          <w:rPr>
            <w:rFonts w:cs="Times New Roman"/>
            <w:noProof/>
            <w:szCs w:val="24"/>
          </w:rPr>
          <mc:AlternateContent>
            <mc:Choice Requires="wps">
              <w:drawing>
                <wp:anchor distT="0" distB="0" distL="114300" distR="114300" simplePos="0" relativeHeight="251756544" behindDoc="0" locked="0" layoutInCell="1" allowOverlap="1" wp14:anchorId="0B5C1A95" wp14:editId="2098D698">
                  <wp:simplePos x="0" y="0"/>
                  <wp:positionH relativeFrom="margin">
                    <wp:posOffset>4267</wp:posOffset>
                  </wp:positionH>
                  <wp:positionV relativeFrom="paragraph">
                    <wp:posOffset>182245</wp:posOffset>
                  </wp:positionV>
                  <wp:extent cx="533400" cy="276860"/>
                  <wp:effectExtent l="0" t="0" r="0" b="8890"/>
                  <wp:wrapNone/>
                  <wp:docPr id="135" name="TextBox 1">
                    <a:extLst xmlns:a="http://schemas.openxmlformats.org/drawingml/2006/main">
                      <a:ext uri="{FF2B5EF4-FFF2-40B4-BE49-F238E27FC236}">
                        <a16:creationId xmlns:a16="http://schemas.microsoft.com/office/drawing/2014/main" id="{22FD07A9-DDE4-4150-807C-4532A2E7A190}"/>
                      </a:ext>
                    </a:extLst>
                  </wp:docPr>
                  <wp:cNvGraphicFramePr/>
                  <a:graphic xmlns:a="http://schemas.openxmlformats.org/drawingml/2006/main">
                    <a:graphicData uri="http://schemas.microsoft.com/office/word/2010/wordprocessingShape">
                      <wps:wsp>
                        <wps:cNvSpPr txBox="1"/>
                        <wps:spPr>
                          <a:xfrm>
                            <a:off x="0" y="0"/>
                            <a:ext cx="533400" cy="276860"/>
                          </a:xfrm>
                          <a:prstGeom prst="rect">
                            <a:avLst/>
                          </a:prstGeom>
                          <a:solidFill>
                            <a:schemeClr val="bg1"/>
                          </a:solidFill>
                        </wps:spPr>
                        <wps:txbx>
                          <w:txbxContent>
                            <w:p w14:paraId="2A39DB3F" w14:textId="77311A72" w:rsidR="00D216BE" w:rsidRPr="00C015EB" w:rsidRDefault="00CB1C5E" w:rsidP="005D3AB1">
                              <w:pPr>
                                <w:rPr>
                                  <w:rFonts w:ascii="Arial" w:hAnsi="Arial" w:cs="Arial"/>
                                  <w:b/>
                                  <w:bCs/>
                                  <w:color w:val="000000" w:themeColor="text1"/>
                                  <w:kern w:val="24"/>
                                  <w:rPrChange w:id="948" w:author="Nick Brown" w:date="2022-06-27T11:32:00Z">
                                    <w:rPr>
                                      <w:rFonts w:ascii="Arial" w:hAnsi="Arial" w:cs="Arial"/>
                                      <w:color w:val="000000" w:themeColor="text1"/>
                                      <w:kern w:val="24"/>
                                    </w:rPr>
                                  </w:rPrChange>
                                </w:rPr>
                              </w:pPr>
                              <w:ins w:id="949" w:author="Nick Brown" w:date="2022-07-05T23:37:00Z">
                                <w:r>
                                  <w:rPr>
                                    <w:rFonts w:ascii="Arial" w:hAnsi="Arial" w:cs="Arial"/>
                                    <w:b/>
                                    <w:bCs/>
                                    <w:color w:val="000000" w:themeColor="text1"/>
                                    <w:kern w:val="24"/>
                                  </w:rPr>
                                  <w:t>(</w:t>
                                </w:r>
                              </w:ins>
                              <w:r w:rsidR="00D216BE" w:rsidRPr="00C015EB">
                                <w:rPr>
                                  <w:rFonts w:ascii="Arial" w:hAnsi="Arial" w:cs="Arial"/>
                                  <w:b/>
                                  <w:bCs/>
                                  <w:color w:val="000000" w:themeColor="text1"/>
                                  <w:kern w:val="24"/>
                                  <w:rPrChange w:id="950" w:author="Nick Brown" w:date="2022-06-27T11:32:00Z">
                                    <w:rPr>
                                      <w:rFonts w:ascii="Arial" w:hAnsi="Arial" w:cs="Arial"/>
                                      <w:color w:val="000000" w:themeColor="text1"/>
                                      <w:kern w:val="24"/>
                                    </w:rPr>
                                  </w:rPrChange>
                                </w:rPr>
                                <w:t>a)</w:t>
                              </w:r>
                            </w:p>
                          </w:txbxContent>
                        </wps:txbx>
                        <wps:bodyPr wrap="square" rtlCol="0"/>
                      </wps:wsp>
                    </a:graphicData>
                  </a:graphic>
                  <wp14:sizeRelH relativeFrom="margin">
                    <wp14:pctWidth>0</wp14:pctWidth>
                  </wp14:sizeRelH>
                </wp:anchor>
              </w:drawing>
            </mc:Choice>
            <mc:Fallback>
              <w:pict>
                <v:shape w14:anchorId="0B5C1A95" id="_x0000_s1072" type="#_x0000_t202" style="position:absolute;left:0;text-align:left;margin-left:.35pt;margin-top:14.35pt;width:42pt;height:21.8pt;z-index:2517565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" fillcolor="white [3212]" stroked="f">
                  <v:textbox>
                    <w:txbxContent>
                      <w:p w14:paraId="2A39DB3F" w14:textId="77311A72" w:rsidR="00D216BE" w:rsidRPr="00C015EB" w:rsidRDefault="00CB1C5E" w:rsidP="005D3AB1">
                        <w:pPr>
                          <w:rPr>
                            <w:rFonts w:ascii="Arial" w:hAnsi="Arial" w:cs="Arial"/>
                            <w:b/>
                            <w:bCs/>
                            <w:color w:val="000000" w:themeColor="text1"/>
                            <w:kern w:val="24"/>
                            <w:rPrChange w:id="951" w:author="Nick Brown" w:date="2022-06-27T11:32:00Z">
                              <w:rPr>
                                <w:rFonts w:ascii="Arial" w:hAnsi="Arial" w:cs="Arial"/>
                                <w:color w:val="000000" w:themeColor="text1"/>
                                <w:kern w:val="24"/>
                              </w:rPr>
                            </w:rPrChange>
                          </w:rPr>
                        </w:pPr>
                        <w:ins w:id="952" w:author="Nick Brown" w:date="2022-07-05T23:37:00Z">
                          <w:r>
                            <w:rPr>
                              <w:rFonts w:ascii="Arial" w:hAnsi="Arial" w:cs="Arial"/>
                              <w:b/>
                              <w:bCs/>
                              <w:color w:val="000000" w:themeColor="text1"/>
                              <w:kern w:val="24"/>
                            </w:rPr>
                            <w:t>(</w:t>
                          </w:r>
                        </w:ins>
                        <w:r w:rsidR="00D216BE" w:rsidRPr="00C015EB">
                          <w:rPr>
                            <w:rFonts w:ascii="Arial" w:hAnsi="Arial" w:cs="Arial"/>
                            <w:b/>
                            <w:bCs/>
                            <w:color w:val="000000" w:themeColor="text1"/>
                            <w:kern w:val="24"/>
                            <w:rPrChange w:id="953" w:author="Nick Brown" w:date="2022-06-27T11:32:00Z">
                              <w:rPr>
                                <w:rFonts w:ascii="Arial" w:hAnsi="Arial" w:cs="Arial"/>
                                <w:color w:val="000000" w:themeColor="text1"/>
                                <w:kern w:val="24"/>
                              </w:rPr>
                            </w:rPrChange>
                          </w:rPr>
                          <w:t>a)</w:t>
                        </w:r>
                      </w:p>
                    </w:txbxContent>
                  </v:textbox>
                  <w10:wrap anchorx="margin"/>
                </v:shape>
              </w:pict>
            </mc:Fallback>
          </mc:AlternateContent>
        </w:r>
      </w:del>
      <w:del w:id="954" w:author="Nick Brown" w:date="2022-07-06T11:00:00Z">
        <w:r w:rsidR="00794058" w:rsidDel="00886A43">
          <w:rPr>
            <w:rFonts w:cs="Times New Roman"/>
            <w:noProof/>
            <w:szCs w:val="24"/>
          </w:rPr>
          <w:drawing>
            <wp:anchor distT="0" distB="0" distL="114300" distR="114300" simplePos="0" relativeHeight="251642879" behindDoc="0" locked="0" layoutInCell="1" allowOverlap="1" wp14:anchorId="23CF6243" wp14:editId="16AEA4DD">
              <wp:simplePos x="0" y="0"/>
              <wp:positionH relativeFrom="margin">
                <wp:posOffset>3895725</wp:posOffset>
              </wp:positionH>
              <wp:positionV relativeFrom="paragraph">
                <wp:posOffset>472143</wp:posOffset>
              </wp:positionV>
              <wp:extent cx="1518920" cy="777240"/>
              <wp:effectExtent l="0" t="0" r="5080" b="3810"/>
              <wp:wrapTopAndBottom/>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10837" t="20115" r="8867"/>
                      <a:stretch/>
                    </pic:blipFill>
                    <pic:spPr bwMode="auto">
                      <a:xfrm>
                        <a:off x="0" y="0"/>
                        <a:ext cx="1518920" cy="7772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94058" w:rsidRPr="002817C7" w:rsidDel="00886A43">
          <w:rPr>
            <w:rFonts w:cs="Times New Roman"/>
            <w:noProof/>
            <w:szCs w:val="24"/>
          </w:rPr>
          <w:drawing>
            <wp:anchor distT="0" distB="0" distL="114300" distR="114300" simplePos="0" relativeHeight="251688960" behindDoc="0" locked="0" layoutInCell="1" allowOverlap="1" wp14:anchorId="56F8E582" wp14:editId="44F769A8">
              <wp:simplePos x="0" y="0"/>
              <wp:positionH relativeFrom="column">
                <wp:posOffset>1990725</wp:posOffset>
              </wp:positionH>
              <wp:positionV relativeFrom="paragraph">
                <wp:posOffset>460375</wp:posOffset>
              </wp:positionV>
              <wp:extent cx="1797685" cy="777240"/>
              <wp:effectExtent l="0" t="0" r="0" b="3810"/>
              <wp:wrapTopAndBottom/>
              <wp:docPr id="121" name="Picture 2" descr="Graphical user interface&#10;&#10;Description automatically generated">
                <a:extLst xmlns:a="http://schemas.openxmlformats.org/drawingml/2006/main">
                  <a:ext uri="{FF2B5EF4-FFF2-40B4-BE49-F238E27FC236}">
                    <a16:creationId xmlns:a16="http://schemas.microsoft.com/office/drawing/2014/main" id="{2B5E30C8-E40F-4A34-BA4D-7D3BCEACB9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2" descr="Graphical user interface&#10;&#10;Description automatically generated">
                        <a:extLst>
                          <a:ext uri="{FF2B5EF4-FFF2-40B4-BE49-F238E27FC236}">
                            <a16:creationId xmlns:a16="http://schemas.microsoft.com/office/drawing/2014/main" id="{2B5E30C8-E40F-4A34-BA4D-7D3BCEACB9C6}"/>
                          </a:ext>
                        </a:extLst>
                      </pic:cNvPr>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14251" b="34508"/>
                      <a:stretch/>
                    </pic:blipFill>
                    <pic:spPr bwMode="auto">
                      <a:xfrm>
                        <a:off x="0" y="0"/>
                        <a:ext cx="1797685" cy="7772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del>
      <w:ins w:id="955" w:author="Nick Brown" w:date="2022-07-06T10:59:00Z">
        <w:r w:rsidR="00794058" w:rsidRPr="00794058">
          <w:rPr>
            <w:rFonts w:cs="Times New Roman"/>
            <w:noProof/>
            <w:sz w:val="20"/>
            <w:szCs w:val="20"/>
          </w:rPr>
          <mc:AlternateContent>
            <mc:Choice Requires="wpg">
              <w:drawing>
                <wp:anchor distT="0" distB="0" distL="114300" distR="114300" simplePos="0" relativeHeight="251991040" behindDoc="0" locked="0" layoutInCell="1" allowOverlap="1" wp14:anchorId="42D988FA" wp14:editId="629D34C9">
                  <wp:simplePos x="0" y="0"/>
                  <wp:positionH relativeFrom="margin">
                    <wp:align>left</wp:align>
                  </wp:positionH>
                  <wp:positionV relativeFrom="paragraph">
                    <wp:posOffset>445135</wp:posOffset>
                  </wp:positionV>
                  <wp:extent cx="1926413" cy="811881"/>
                  <wp:effectExtent l="0" t="0" r="0" b="7620"/>
                  <wp:wrapTopAndBottom/>
                  <wp:docPr id="124" name="Group 6"/>
                  <wp:cNvGraphicFramePr/>
                  <a:graphic xmlns:a="http://schemas.openxmlformats.org/drawingml/2006/main">
                    <a:graphicData uri="http://schemas.microsoft.com/office/word/2010/wordprocessingGroup">
                      <wpg:wgp>
                        <wpg:cNvGrpSpPr/>
                        <wpg:grpSpPr>
                          <a:xfrm>
                            <a:off x="0" y="0"/>
                            <a:ext cx="1926413" cy="811881"/>
                            <a:chOff x="0" y="0"/>
                            <a:chExt cx="1926413" cy="811881"/>
                          </a:xfrm>
                        </wpg:grpSpPr>
                        <pic:pic xmlns:pic="http://schemas.openxmlformats.org/drawingml/2006/picture">
                          <pic:nvPicPr>
                            <pic:cNvPr id="159" name="Picture 159"/>
                            <pic:cNvPicPr>
                              <a:picLocks noChangeAspect="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4268" y="30831"/>
                              <a:ext cx="1922145" cy="781050"/>
                            </a:xfrm>
                            <a:prstGeom prst="rect">
                              <a:avLst/>
                            </a:prstGeom>
                            <a:noFill/>
                            <a:ln>
                              <a:noFill/>
                            </a:ln>
                          </pic:spPr>
                        </pic:pic>
                        <wpg:grpSp>
                          <wpg:cNvPr id="172" name="Group 172"/>
                          <wpg:cNvGrpSpPr/>
                          <wpg:grpSpPr>
                            <a:xfrm>
                              <a:off x="21599" y="178267"/>
                              <a:ext cx="457200" cy="55562"/>
                              <a:chOff x="21599" y="178267"/>
                              <a:chExt cx="440499" cy="55562"/>
                            </a:xfrm>
                          </wpg:grpSpPr>
                          <wps:wsp>
                            <wps:cNvPr id="173" name="Straight Connector 173"/>
                            <wps:cNvCnPr>
                              <a:cxnSpLocks/>
                            </wps:cNvCnPr>
                            <wps:spPr>
                              <a:xfrm>
                                <a:off x="21599" y="204837"/>
                                <a:ext cx="438912" cy="0"/>
                              </a:xfrm>
                              <a:prstGeom prst="line">
                                <a:avLst/>
                              </a:prstGeom>
                              <a:ln w="19050">
                                <a:solidFill>
                                  <a:schemeClr val="tx1"/>
                                </a:solidFill>
                              </a:ln>
                            </wps:spPr>
                            <wps:style>
                              <a:lnRef idx="1">
                                <a:schemeClr val="accent2"/>
                              </a:lnRef>
                              <a:fillRef idx="0">
                                <a:schemeClr val="accent2"/>
                              </a:fillRef>
                              <a:effectRef idx="0">
                                <a:schemeClr val="accent2"/>
                              </a:effectRef>
                              <a:fontRef idx="minor">
                                <a:schemeClr val="tx1"/>
                              </a:fontRef>
                            </wps:style>
                            <wps:bodyPr/>
                          </wps:wsp>
                          <wps:wsp>
                            <wps:cNvPr id="174" name="Straight Connector 174"/>
                            <wps:cNvCnPr/>
                            <wps:spPr>
                              <a:xfrm>
                                <a:off x="21599" y="178267"/>
                                <a:ext cx="0" cy="55562"/>
                              </a:xfrm>
                              <a:prstGeom prst="line">
                                <a:avLst/>
                              </a:prstGeom>
                              <a:ln>
                                <a:solidFill>
                                  <a:schemeClr val="tx1"/>
                                </a:solidFill>
                              </a:ln>
                            </wps:spPr>
                            <wps:style>
                              <a:lnRef idx="1">
                                <a:schemeClr val="accent2"/>
                              </a:lnRef>
                              <a:fillRef idx="0">
                                <a:schemeClr val="accent2"/>
                              </a:fillRef>
                              <a:effectRef idx="0">
                                <a:schemeClr val="accent2"/>
                              </a:effectRef>
                              <a:fontRef idx="minor">
                                <a:schemeClr val="tx1"/>
                              </a:fontRef>
                            </wps:style>
                            <wps:bodyPr/>
                          </wps:wsp>
                          <wps:wsp>
                            <wps:cNvPr id="196" name="Straight Connector 196"/>
                            <wps:cNvCnPr/>
                            <wps:spPr>
                              <a:xfrm>
                                <a:off x="462098" y="178267"/>
                                <a:ext cx="0" cy="55562"/>
                              </a:xfrm>
                              <a:prstGeom prst="line">
                                <a:avLst/>
                              </a:prstGeom>
                              <a:ln>
                                <a:solidFill>
                                  <a:schemeClr val="tx1"/>
                                </a:solidFill>
                              </a:ln>
                            </wps:spPr>
                            <wps:style>
                              <a:lnRef idx="1">
                                <a:schemeClr val="accent2"/>
                              </a:lnRef>
                              <a:fillRef idx="0">
                                <a:schemeClr val="accent2"/>
                              </a:fillRef>
                              <a:effectRef idx="0">
                                <a:schemeClr val="accent2"/>
                              </a:effectRef>
                              <a:fontRef idx="minor">
                                <a:schemeClr val="tx1"/>
                              </a:fontRef>
                            </wps:style>
                            <wps:bodyPr/>
                          </wps:wsp>
                        </wpg:grpSp>
                        <wps:wsp>
                          <wps:cNvPr id="206" name="TextBox 104"/>
                          <wps:cNvSpPr txBox="1"/>
                          <wps:spPr>
                            <a:xfrm>
                              <a:off x="0" y="0"/>
                              <a:ext cx="498475" cy="377190"/>
                            </a:xfrm>
                            <a:prstGeom prst="rect">
                              <a:avLst/>
                            </a:prstGeom>
                            <a:noFill/>
                          </wps:spPr>
                          <wps:txbx>
                            <w:txbxContent>
                              <w:p w14:paraId="3FA8DB05" w14:textId="77777777" w:rsidR="00794058" w:rsidRDefault="00794058" w:rsidP="00794058">
                                <w:pPr>
                                  <w:rPr>
                                    <w:rFonts w:asciiTheme="minorHAnsi" w:hAnsi="Calibri"/>
                                    <w:b/>
                                    <w:bCs/>
                                    <w:color w:val="000000" w:themeColor="text1"/>
                                    <w:kern w:val="24"/>
                                    <w:sz w:val="22"/>
                                  </w:rPr>
                                </w:pPr>
                                <w:r>
                                  <w:rPr>
                                    <w:rFonts w:asciiTheme="minorHAnsi" w:hAnsi="Calibri"/>
                                    <w:b/>
                                    <w:bCs/>
                                    <w:color w:val="000000" w:themeColor="text1"/>
                                    <w:kern w:val="24"/>
                                    <w:sz w:val="22"/>
                                  </w:rPr>
                                  <w:t>1mm</w:t>
                                </w:r>
                              </w:p>
                            </w:txbxContent>
                          </wps:txbx>
                          <wps:bodyPr wrap="square" rtlCol="0">
                            <a:spAutoFit/>
                          </wps:bodyPr>
                        </wps:wsp>
                      </wpg:wgp>
                    </a:graphicData>
                  </a:graphic>
                </wp:anchor>
              </w:drawing>
            </mc:Choice>
            <mc:Fallback>
              <w:pict>
                <v:group w14:anchorId="42D988FA" id="Group 6" o:spid="_x0000_s1073" style="position:absolute;left:0;text-align:left;margin-left:0;margin-top:35.05pt;width:151.7pt;height:63.95pt;z-index:251991040;mso-position-horizontal:left;mso-position-horizontal-relative:margin" coordsize="19264,81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">
                  <v:shape id="Picture 159" o:spid="_x0000_s1074" type="#_x0000_t75" style="position:absolute;left:42;top:308;width:19222;height:7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">
                    <v:imagedata r:id="rId42" o:title=""/>
                  </v:shape>
                  <v:group id="Group 172" o:spid="_x0000_s1075" style="position:absolute;left:215;top:1782;width:4572;height:556" coordorigin="21599,178267" coordsize="440499,55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">
                    <v:line id="Straight Connector 173" o:spid="_x0000_s1076" style="position:absolute;visibility:visible;mso-wrap-style:square" from="21599,204837" to="460511,2048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" strokecolor="black [3213]" strokeweight="1.5pt">
                      <v:stroke joinstyle="miter"/>
                      <o:lock v:ext="edit" shapetype="f"/>
                    </v:line>
                    <v:line id="Straight Connector 174" o:spid="_x0000_s1077" style="position:absolute;visibility:visible;mso-wrap-style:square" from="21599,178267" to="21599,2338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" strokecolor="black [3213]" strokeweight=".5pt">
                      <v:stroke joinstyle="miter"/>
                    </v:line>
                    <v:line id="Straight Connector 196" o:spid="_x0000_s1078" style="position:absolute;visibility:visible;mso-wrap-style:square" from="462098,178267" to="462098,2338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" strokecolor="black [3213]" strokeweight=".5pt">
                      <v:stroke joinstyle="miter"/>
                    </v:line>
                  </v:group>
                  <v:shape id="TextBox 104" o:spid="_x0000_s1079" type="#_x0000_t202" style="position:absolute;width:4984;height:3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" filled="f" stroked="f">
                    <v:textbox style="mso-fit-shape-to-text:t">
                      <w:txbxContent>
                        <w:p w14:paraId="3FA8DB05" w14:textId="77777777" w:rsidR="00794058" w:rsidRDefault="00794058" w:rsidP="00794058">
                          <w:pPr>
                            <w:rPr>
                              <w:rFonts w:asciiTheme="minorHAnsi" w:hAnsi="Calibri"/>
                              <w:b/>
                              <w:bCs/>
                              <w:color w:val="000000" w:themeColor="text1"/>
                              <w:kern w:val="24"/>
                              <w:sz w:val="22"/>
                            </w:rPr>
                          </w:pPr>
                          <w:r>
                            <w:rPr>
                              <w:rFonts w:asciiTheme="minorHAnsi" w:hAnsi="Calibri"/>
                              <w:b/>
                              <w:bCs/>
                              <w:color w:val="000000" w:themeColor="text1"/>
                              <w:kern w:val="24"/>
                              <w:sz w:val="22"/>
                            </w:rPr>
                            <w:t>1mm</w:t>
                          </w:r>
                        </w:p>
                      </w:txbxContent>
                    </v:textbox>
                  </v:shape>
                  <w10:wrap type="topAndBottom" anchorx="margin"/>
                </v:group>
              </w:pict>
            </mc:Fallback>
          </mc:AlternateContent>
        </w:r>
      </w:ins>
    </w:p>
    <w:p w14:paraId="2C04C43E" w14:textId="61D24F72" w:rsidR="005D3AB1" w:rsidRPr="002817C7" w:rsidDel="00053862" w:rsidRDefault="00053862" w:rsidP="00D751C2">
      <w:pPr>
        <w:spacing w:line="480" w:lineRule="auto"/>
        <w:jc w:val="both"/>
        <w:rPr>
          <w:del w:id="956" w:author="Nick Brown" w:date="2022-07-05T14:05:00Z"/>
          <w:rFonts w:cs="Times New Roman"/>
          <w:sz w:val="20"/>
          <w:szCs w:val="20"/>
        </w:rPr>
      </w:pPr>
      <w:del w:id="957" w:author="Nick Brown" w:date="2022-07-06T10:58:00Z">
        <w:r w:rsidDel="00CF2D51">
          <w:rPr>
            <w:rFonts w:cs="Times New Roman"/>
            <w:noProof/>
            <w:szCs w:val="24"/>
          </w:rPr>
          <w:drawing>
            <wp:anchor distT="0" distB="0" distL="114300" distR="114300" simplePos="0" relativeHeight="251755520" behindDoc="0" locked="0" layoutInCell="1" allowOverlap="1" wp14:anchorId="21FA8BA2" wp14:editId="43FEEC4B">
              <wp:simplePos x="0" y="0"/>
              <wp:positionH relativeFrom="margin">
                <wp:posOffset>56515</wp:posOffset>
              </wp:positionH>
              <wp:positionV relativeFrom="paragraph">
                <wp:posOffset>0</wp:posOffset>
              </wp:positionV>
              <wp:extent cx="1922145" cy="781050"/>
              <wp:effectExtent l="0" t="0" r="1905" b="0"/>
              <wp:wrapTopAndBottom/>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922145" cy="781050"/>
                      </a:xfrm>
                      <a:prstGeom prst="rect">
                        <a:avLst/>
                      </a:prstGeom>
                      <a:noFill/>
                      <a:ln>
                        <a:noFill/>
                      </a:ln>
                    </pic:spPr>
                  </pic:pic>
                </a:graphicData>
              </a:graphic>
              <wp14:sizeRelH relativeFrom="page">
                <wp14:pctWidth>0</wp14:pctWidth>
              </wp14:sizeRelH>
              <wp14:sizeRelV relativeFrom="page">
                <wp14:pctHeight>0</wp14:pctHeight>
              </wp14:sizeRelV>
            </wp:anchor>
          </w:drawing>
        </w:r>
      </w:del>
      <w:r w:rsidR="005D3AB1" w:rsidRPr="002817C7">
        <w:rPr>
          <w:rFonts w:cs="Times New Roman"/>
          <w:sz w:val="20"/>
          <w:szCs w:val="20"/>
        </w:rPr>
        <w:t xml:space="preserve">Figure </w:t>
      </w:r>
      <w:r w:rsidR="0029383B" w:rsidRPr="002817C7">
        <w:rPr>
          <w:rFonts w:cs="Times New Roman"/>
          <w:sz w:val="20"/>
          <w:szCs w:val="20"/>
        </w:rPr>
        <w:t>4</w:t>
      </w:r>
      <w:r w:rsidR="005D3AB1" w:rsidRPr="002817C7">
        <w:rPr>
          <w:rFonts w:cs="Times New Roman"/>
          <w:sz w:val="20"/>
          <w:szCs w:val="20"/>
        </w:rPr>
        <w:t>.</w:t>
      </w:r>
      <w:r w:rsidR="0029383B" w:rsidRPr="002817C7">
        <w:rPr>
          <w:rFonts w:cs="Times New Roman"/>
          <w:sz w:val="20"/>
          <w:szCs w:val="20"/>
        </w:rPr>
        <w:t>1</w:t>
      </w:r>
      <w:ins w:id="958" w:author="Nick Brown" w:date="2022-07-05T22:50:00Z">
        <w:r w:rsidR="00E9303A">
          <w:rPr>
            <w:rFonts w:cs="Times New Roman"/>
            <w:sz w:val="20"/>
            <w:szCs w:val="20"/>
          </w:rPr>
          <w:t>.</w:t>
        </w:r>
      </w:ins>
      <w:del w:id="959" w:author="Nick Brown" w:date="2022-07-05T22:50:00Z">
        <w:r w:rsidR="0029383B" w:rsidRPr="002817C7" w:rsidDel="00E9303A">
          <w:rPr>
            <w:rFonts w:cs="Times New Roman"/>
            <w:sz w:val="20"/>
            <w:szCs w:val="20"/>
          </w:rPr>
          <w:delText>:</w:delText>
        </w:r>
      </w:del>
      <w:r w:rsidR="005D3AB1" w:rsidRPr="002817C7">
        <w:rPr>
          <w:rFonts w:cs="Times New Roman"/>
          <w:sz w:val="20"/>
          <w:szCs w:val="20"/>
        </w:rPr>
        <w:t xml:space="preserve"> Contact angle </w:t>
      </w:r>
      <w:ins w:id="960" w:author="Sepideh Razavi" w:date="2022-07-05T12:05:00Z">
        <w:r w:rsidR="002817C7">
          <w:rPr>
            <w:rFonts w:cs="Times New Roman"/>
            <w:sz w:val="20"/>
            <w:szCs w:val="20"/>
          </w:rPr>
          <w:t xml:space="preserve">measurements carried out using a water droplet </w:t>
        </w:r>
      </w:ins>
      <w:ins w:id="961" w:author="Sepideh Razavi" w:date="2022-07-05T12:06:00Z">
        <w:del w:id="962" w:author="Nick Brown" w:date="2022-07-10T21:11:00Z">
          <w:r w:rsidR="002817C7" w:rsidDel="00537B32">
            <w:rPr>
              <w:rFonts w:cs="Times New Roman"/>
              <w:sz w:val="20"/>
              <w:szCs w:val="20"/>
            </w:rPr>
            <w:delText xml:space="preserve">on a </w:delText>
          </w:r>
        </w:del>
      </w:ins>
      <w:ins w:id="963" w:author="Nick Brown" w:date="2022-07-05T13:45:00Z">
        <w:r w:rsidR="00C520FD">
          <w:rPr>
            <w:rFonts w:cs="Times New Roman"/>
            <w:sz w:val="20"/>
            <w:szCs w:val="20"/>
          </w:rPr>
          <w:t>deposited</w:t>
        </w:r>
      </w:ins>
      <w:ins w:id="964" w:author="Nick Brown" w:date="2022-07-10T21:11:00Z">
        <w:r w:rsidR="00537B32">
          <w:rPr>
            <w:rFonts w:cs="Times New Roman"/>
            <w:sz w:val="20"/>
            <w:szCs w:val="20"/>
          </w:rPr>
          <w:t xml:space="preserve"> onto</w:t>
        </w:r>
      </w:ins>
      <w:ins w:id="965" w:author="Nick Brown" w:date="2022-07-10T21:12:00Z">
        <w:r w:rsidR="00537B32">
          <w:rPr>
            <w:rFonts w:cs="Times New Roman"/>
            <w:sz w:val="20"/>
            <w:szCs w:val="20"/>
          </w:rPr>
          <w:t xml:space="preserve"> a</w:t>
        </w:r>
      </w:ins>
      <w:ins w:id="966" w:author="Nick Brown" w:date="2022-07-05T13:45:00Z">
        <w:r w:rsidR="00C520FD">
          <w:rPr>
            <w:rFonts w:cs="Times New Roman"/>
            <w:sz w:val="20"/>
            <w:szCs w:val="20"/>
          </w:rPr>
          <w:t xml:space="preserve"> </w:t>
        </w:r>
      </w:ins>
      <w:ins w:id="967" w:author="Sepideh Razavi" w:date="2022-07-05T12:06:00Z">
        <w:r w:rsidR="002817C7">
          <w:rPr>
            <w:rFonts w:cs="Times New Roman"/>
            <w:sz w:val="20"/>
            <w:szCs w:val="20"/>
          </w:rPr>
          <w:t xml:space="preserve">monolayer of </w:t>
        </w:r>
      </w:ins>
      <w:ins w:id="968" w:author="Nick Brown" w:date="2022-07-10T21:12:00Z">
        <w:r w:rsidR="006F65D8">
          <w:rPr>
            <w:rFonts w:cs="Times New Roman"/>
            <w:sz w:val="20"/>
            <w:szCs w:val="20"/>
          </w:rPr>
          <w:t xml:space="preserve">(a) </w:t>
        </w:r>
      </w:ins>
      <w:del w:id="969" w:author="Sepideh Razavi" w:date="2022-07-05T12:06:00Z">
        <w:r w:rsidR="00062E0C" w:rsidRPr="002817C7" w:rsidDel="002817C7">
          <w:rPr>
            <w:rFonts w:cs="Times New Roman"/>
            <w:sz w:val="20"/>
            <w:szCs w:val="20"/>
          </w:rPr>
          <w:delText xml:space="preserve">imaging </w:delText>
        </w:r>
        <w:r w:rsidR="005D3AB1" w:rsidRPr="002817C7" w:rsidDel="002817C7">
          <w:rPr>
            <w:rFonts w:cs="Times New Roman"/>
            <w:sz w:val="20"/>
            <w:szCs w:val="20"/>
          </w:rPr>
          <w:delText xml:space="preserve">for the </w:delText>
        </w:r>
      </w:del>
      <w:r w:rsidR="005D3AB1" w:rsidRPr="002817C7">
        <w:rPr>
          <w:rFonts w:cs="Times New Roman"/>
          <w:sz w:val="20"/>
          <w:szCs w:val="20"/>
        </w:rPr>
        <w:t>colloidal</w:t>
      </w:r>
      <w:del w:id="970" w:author="Nick Brown" w:date="2022-07-10T21:12:00Z">
        <w:r w:rsidR="005D3AB1" w:rsidRPr="002817C7" w:rsidDel="006F65D8">
          <w:rPr>
            <w:rFonts w:cs="Times New Roman"/>
            <w:sz w:val="20"/>
            <w:szCs w:val="20"/>
          </w:rPr>
          <w:delText xml:space="preserve"> (a)</w:delText>
        </w:r>
      </w:del>
      <w:r w:rsidR="009266FB" w:rsidRPr="002817C7">
        <w:rPr>
          <w:rFonts w:cs="Times New Roman"/>
          <w:sz w:val="20"/>
          <w:szCs w:val="20"/>
        </w:rPr>
        <w:t>,</w:t>
      </w:r>
      <w:ins w:id="971" w:author="Nick Brown" w:date="2022-07-10T21:12:00Z">
        <w:r w:rsidR="006F65D8">
          <w:rPr>
            <w:rFonts w:cs="Times New Roman"/>
            <w:sz w:val="20"/>
            <w:szCs w:val="20"/>
          </w:rPr>
          <w:t xml:space="preserve"> </w:t>
        </w:r>
      </w:ins>
      <w:del w:id="972" w:author="Nick Brown" w:date="2022-07-10T21:12:00Z">
        <w:r w:rsidR="009266FB" w:rsidRPr="002817C7" w:rsidDel="006F65D8">
          <w:rPr>
            <w:rFonts w:cs="Times New Roman"/>
            <w:sz w:val="20"/>
            <w:szCs w:val="20"/>
          </w:rPr>
          <w:delText xml:space="preserve"> </w:delText>
        </w:r>
        <w:r w:rsidR="003712FA" w:rsidRPr="002817C7" w:rsidDel="006F65D8">
          <w:rPr>
            <w:rFonts w:cs="Times New Roman"/>
            <w:sz w:val="20"/>
            <w:szCs w:val="20"/>
          </w:rPr>
          <w:delText>LSA</w:delText>
        </w:r>
        <w:r w:rsidR="009266FB" w:rsidRPr="002817C7" w:rsidDel="006F65D8">
          <w:rPr>
            <w:rFonts w:cs="Times New Roman"/>
            <w:sz w:val="20"/>
            <w:szCs w:val="20"/>
          </w:rPr>
          <w:delText xml:space="preserve"> </w:delText>
        </w:r>
      </w:del>
      <w:r w:rsidR="009266FB" w:rsidRPr="002817C7">
        <w:rPr>
          <w:rFonts w:cs="Times New Roman"/>
          <w:sz w:val="20"/>
          <w:szCs w:val="20"/>
        </w:rPr>
        <w:t>(b)</w:t>
      </w:r>
      <w:ins w:id="973" w:author="Nick Brown" w:date="2022-07-10T21:12:00Z">
        <w:r w:rsidR="006F65D8">
          <w:rPr>
            <w:rFonts w:cs="Times New Roman"/>
            <w:sz w:val="20"/>
            <w:szCs w:val="20"/>
          </w:rPr>
          <w:t xml:space="preserve"> LSA</w:t>
        </w:r>
      </w:ins>
      <w:r w:rsidR="009266FB" w:rsidRPr="002817C7">
        <w:rPr>
          <w:rFonts w:cs="Times New Roman"/>
          <w:sz w:val="20"/>
          <w:szCs w:val="20"/>
        </w:rPr>
        <w:t>,</w:t>
      </w:r>
      <w:del w:id="974" w:author="Nick Brown" w:date="2022-07-10T21:12:00Z">
        <w:r w:rsidR="009266FB" w:rsidRPr="002817C7" w:rsidDel="006F65D8">
          <w:rPr>
            <w:rFonts w:cs="Times New Roman"/>
            <w:sz w:val="20"/>
            <w:szCs w:val="20"/>
          </w:rPr>
          <w:delText xml:space="preserve"> and </w:delText>
        </w:r>
        <w:r w:rsidR="003712FA" w:rsidRPr="002817C7" w:rsidDel="006F65D8">
          <w:rPr>
            <w:rFonts w:cs="Times New Roman"/>
            <w:sz w:val="20"/>
            <w:szCs w:val="20"/>
          </w:rPr>
          <w:delText>MSA</w:delText>
        </w:r>
      </w:del>
      <w:r w:rsidR="009266FB" w:rsidRPr="002817C7">
        <w:rPr>
          <w:rFonts w:cs="Times New Roman"/>
          <w:sz w:val="20"/>
          <w:szCs w:val="20"/>
        </w:rPr>
        <w:t xml:space="preserve"> (c)</w:t>
      </w:r>
      <w:ins w:id="975" w:author="Nick Brown" w:date="2022-07-10T21:12:00Z">
        <w:r w:rsidR="006F65D8">
          <w:rPr>
            <w:rFonts w:cs="Times New Roman"/>
            <w:sz w:val="20"/>
            <w:szCs w:val="20"/>
          </w:rPr>
          <w:t xml:space="preserve"> MSA</w:t>
        </w:r>
      </w:ins>
      <w:ins w:id="976" w:author="Sepideh Razavi" w:date="2022-07-05T12:06:00Z">
        <w:r w:rsidR="002817C7">
          <w:rPr>
            <w:rFonts w:cs="Times New Roman"/>
            <w:sz w:val="20"/>
            <w:szCs w:val="20"/>
          </w:rPr>
          <w:t xml:space="preserve"> </w:t>
        </w:r>
        <w:del w:id="977" w:author="Nick Brown" w:date="2022-07-10T21:12:00Z">
          <w:r w:rsidR="002817C7" w:rsidDel="006F65D8">
            <w:rPr>
              <w:rFonts w:cs="Times New Roman"/>
              <w:sz w:val="20"/>
              <w:szCs w:val="20"/>
            </w:rPr>
            <w:delText xml:space="preserve">silica </w:delText>
          </w:r>
        </w:del>
        <w:r w:rsidR="002817C7">
          <w:rPr>
            <w:rFonts w:cs="Times New Roman"/>
            <w:sz w:val="20"/>
            <w:szCs w:val="20"/>
          </w:rPr>
          <w:t>particles on a glass substrate</w:t>
        </w:r>
      </w:ins>
      <w:r w:rsidR="009266FB" w:rsidRPr="002817C7">
        <w:rPr>
          <w:rFonts w:cs="Times New Roman"/>
          <w:sz w:val="20"/>
          <w:szCs w:val="20"/>
        </w:rPr>
        <w:t>.</w:t>
      </w:r>
    </w:p>
    <w:p w14:paraId="770F2DE1" w14:textId="7C495457" w:rsidR="00E56510" w:rsidDel="00053862" w:rsidRDefault="00E56510" w:rsidP="00D751C2">
      <w:pPr>
        <w:spacing w:line="480" w:lineRule="auto"/>
        <w:jc w:val="both"/>
        <w:rPr>
          <w:del w:id="978" w:author="Nick Brown" w:date="2022-07-05T14:05:00Z"/>
          <w:rFonts w:cs="Times New Roman"/>
          <w:szCs w:val="24"/>
        </w:rPr>
      </w:pPr>
    </w:p>
    <w:p w14:paraId="02975819" w14:textId="0D4DBB33" w:rsidR="00C015EB" w:rsidRPr="002817C7" w:rsidRDefault="00C015EB" w:rsidP="00D751C2">
      <w:pPr>
        <w:spacing w:line="480" w:lineRule="auto"/>
        <w:jc w:val="both"/>
        <w:rPr>
          <w:rFonts w:cs="Times New Roman"/>
          <w:szCs w:val="24"/>
        </w:rPr>
      </w:pPr>
    </w:p>
    <w:p w14:paraId="062E34C5" w14:textId="0B23C55B" w:rsidR="00010DB3" w:rsidRPr="002817C7" w:rsidRDefault="001A4777" w:rsidP="00D751C2">
      <w:pPr>
        <w:spacing w:line="480" w:lineRule="auto"/>
        <w:jc w:val="both"/>
        <w:rPr>
          <w:rFonts w:cs="Times New Roman"/>
          <w:i/>
          <w:iCs/>
          <w:szCs w:val="24"/>
        </w:rPr>
      </w:pPr>
      <w:r>
        <w:rPr>
          <w:rFonts w:cs="Times New Roman"/>
          <w:i/>
          <w:iCs/>
          <w:szCs w:val="24"/>
        </w:rPr>
        <w:t xml:space="preserve">4.2 </w:t>
      </w:r>
      <w:r w:rsidR="00010DB3" w:rsidRPr="002817C7">
        <w:rPr>
          <w:rFonts w:cs="Times New Roman"/>
          <w:i/>
          <w:iCs/>
          <w:szCs w:val="24"/>
        </w:rPr>
        <w:t>DLS &amp; Zeta Potential</w:t>
      </w:r>
    </w:p>
    <w:p w14:paraId="4B81BAA9" w14:textId="2321F4E9" w:rsidR="00010DB3" w:rsidRPr="002817C7" w:rsidRDefault="00256CA6" w:rsidP="00D751C2">
      <w:pPr>
        <w:spacing w:line="480" w:lineRule="auto"/>
        <w:jc w:val="both"/>
        <w:rPr>
          <w:rFonts w:cs="Times New Roman"/>
          <w:szCs w:val="24"/>
        </w:rPr>
      </w:pPr>
      <w:r w:rsidRPr="002817C7">
        <w:rPr>
          <w:rFonts w:cs="Times New Roman"/>
          <w:i/>
          <w:iCs/>
          <w:szCs w:val="24"/>
        </w:rPr>
        <w:tab/>
      </w:r>
      <w:r w:rsidR="00321064" w:rsidRPr="002817C7">
        <w:rPr>
          <w:rFonts w:cs="Times New Roman"/>
          <w:szCs w:val="24"/>
        </w:rPr>
        <w:t xml:space="preserve">DLS and zeta potential measurements were conducted to determine the hydrodynamic radii of the particles in solutions as well as to examine the </w:t>
      </w:r>
      <w:r w:rsidR="00C77D5E" w:rsidRPr="002817C7">
        <w:rPr>
          <w:rFonts w:cs="Times New Roman"/>
          <w:szCs w:val="24"/>
        </w:rPr>
        <w:t xml:space="preserve">charges of the particles.  For the zeta potential measurements, it was determined that </w:t>
      </w:r>
      <w:r w:rsidR="00BE2D17" w:rsidRPr="002817C7">
        <w:rPr>
          <w:rFonts w:cs="Times New Roman"/>
          <w:szCs w:val="24"/>
        </w:rPr>
        <w:t xml:space="preserve">the </w:t>
      </w:r>
      <w:r w:rsidR="00640558">
        <w:rPr>
          <w:rFonts w:cs="Times New Roman"/>
          <w:szCs w:val="24"/>
        </w:rPr>
        <w:t xml:space="preserve">LSA </w:t>
      </w:r>
      <w:r w:rsidR="00FA02D7" w:rsidRPr="002817C7">
        <w:rPr>
          <w:rFonts w:cs="Times New Roman"/>
          <w:szCs w:val="24"/>
        </w:rPr>
        <w:t xml:space="preserve">and </w:t>
      </w:r>
      <w:r w:rsidR="00640558">
        <w:rPr>
          <w:rFonts w:cs="Times New Roman"/>
          <w:szCs w:val="24"/>
        </w:rPr>
        <w:t>MSA</w:t>
      </w:r>
      <w:r w:rsidR="00FA02D7" w:rsidRPr="002817C7">
        <w:rPr>
          <w:rFonts w:cs="Times New Roman"/>
          <w:szCs w:val="24"/>
        </w:rPr>
        <w:t xml:space="preserve"> were both negatively charged with values of </w:t>
      </w:r>
      <w:del w:id="979" w:author="Nick Brown" w:date="2022-07-05T22:56:00Z">
        <w:r w:rsidR="00FA02D7" w:rsidRPr="002817C7" w:rsidDel="00592FD4">
          <w:rPr>
            <w:rFonts w:cs="Times New Roman"/>
            <w:szCs w:val="24"/>
          </w:rPr>
          <w:delText>-</w:delText>
        </w:r>
      </w:del>
      <w:ins w:id="980" w:author="Nick Brown" w:date="2022-07-05T22:56:00Z">
        <w:r w:rsidR="00592FD4">
          <w:rPr>
            <w:rFonts w:cs="Times New Roman"/>
            <w:szCs w:val="24"/>
          </w:rPr>
          <w:t xml:space="preserve"> – </w:t>
        </w:r>
      </w:ins>
      <w:r w:rsidR="00FA02D7" w:rsidRPr="002817C7">
        <w:rPr>
          <w:rFonts w:cs="Times New Roman"/>
          <w:szCs w:val="24"/>
        </w:rPr>
        <w:t>22.79 ±</w:t>
      </w:r>
      <w:r w:rsidR="00E60986" w:rsidRPr="002817C7">
        <w:rPr>
          <w:rFonts w:cs="Times New Roman"/>
          <w:szCs w:val="24"/>
        </w:rPr>
        <w:t xml:space="preserve"> 2.38mV and </w:t>
      </w:r>
      <w:del w:id="981" w:author="Nick Brown" w:date="2022-07-05T22:56:00Z">
        <w:r w:rsidR="00E60986" w:rsidRPr="002817C7" w:rsidDel="00592FD4">
          <w:rPr>
            <w:rFonts w:cs="Times New Roman"/>
            <w:szCs w:val="24"/>
          </w:rPr>
          <w:delText>-</w:delText>
        </w:r>
      </w:del>
      <w:ins w:id="982" w:author="Nick Brown" w:date="2022-07-05T22:56:00Z">
        <w:r w:rsidR="00592FD4">
          <w:rPr>
            <w:rFonts w:cs="Times New Roman"/>
            <w:szCs w:val="24"/>
          </w:rPr>
          <w:t xml:space="preserve"> – </w:t>
        </w:r>
      </w:ins>
      <w:r w:rsidR="00E60986" w:rsidRPr="002817C7">
        <w:rPr>
          <w:rFonts w:cs="Times New Roman"/>
          <w:szCs w:val="24"/>
        </w:rPr>
        <w:t xml:space="preserve">25.83 ± </w:t>
      </w:r>
      <w:ins w:id="983" w:author="Nick Brown" w:date="2022-07-10T18:09:00Z">
        <w:r w:rsidR="007F1569">
          <w:rPr>
            <w:rFonts w:cs="Times New Roman"/>
            <w:szCs w:val="24"/>
          </w:rPr>
          <w:t>0</w:t>
        </w:r>
      </w:ins>
      <w:r w:rsidR="00E60986" w:rsidRPr="002817C7">
        <w:rPr>
          <w:rFonts w:cs="Times New Roman"/>
          <w:szCs w:val="24"/>
        </w:rPr>
        <w:t>.99mV</w:t>
      </w:r>
      <w:del w:id="984" w:author="Nick Brown" w:date="2022-07-05T13:38:00Z">
        <w:r w:rsidR="00E60986" w:rsidRPr="002817C7" w:rsidDel="005E015C">
          <w:rPr>
            <w:rFonts w:cs="Times New Roman"/>
            <w:szCs w:val="24"/>
          </w:rPr>
          <w:delText xml:space="preserve">. The </w:delText>
        </w:r>
        <w:r w:rsidR="00640558" w:rsidDel="005E015C">
          <w:rPr>
            <w:rFonts w:cs="Times New Roman"/>
            <w:szCs w:val="24"/>
          </w:rPr>
          <w:delText>MSA</w:delText>
        </w:r>
        <w:r w:rsidR="00640558" w:rsidRPr="00640558" w:rsidDel="005E015C">
          <w:rPr>
            <w:rFonts w:cs="Times New Roman"/>
            <w:szCs w:val="24"/>
          </w:rPr>
          <w:delText xml:space="preserve"> </w:delText>
        </w:r>
        <w:r w:rsidR="00E60986" w:rsidRPr="002817C7" w:rsidDel="005E015C">
          <w:rPr>
            <w:rFonts w:cs="Times New Roman"/>
            <w:szCs w:val="24"/>
          </w:rPr>
          <w:delText xml:space="preserve">particles were slightly more negative which </w:delText>
        </w:r>
        <w:r w:rsidR="009E1943" w:rsidRPr="002817C7" w:rsidDel="005E015C">
          <w:rPr>
            <w:rFonts w:cs="Times New Roman"/>
            <w:szCs w:val="24"/>
          </w:rPr>
          <w:delText xml:space="preserve">is due to the particle’s larger surface area allowing for </w:delText>
        </w:r>
        <w:r w:rsidR="00F07270" w:rsidRPr="002817C7" w:rsidDel="005E015C">
          <w:rPr>
            <w:rFonts w:cs="Times New Roman"/>
            <w:szCs w:val="24"/>
          </w:rPr>
          <w:delText>more charged groups to be bonded</w:delText>
        </w:r>
      </w:del>
      <w:r w:rsidR="00F07270" w:rsidRPr="002817C7">
        <w:rPr>
          <w:rFonts w:cs="Times New Roman"/>
          <w:szCs w:val="24"/>
        </w:rPr>
        <w:t>.</w:t>
      </w:r>
      <w:r w:rsidR="004403EE" w:rsidRPr="002817C7">
        <w:rPr>
          <w:rFonts w:cs="Times New Roman"/>
          <w:szCs w:val="24"/>
        </w:rPr>
        <w:t xml:space="preserve"> </w:t>
      </w:r>
      <w:ins w:id="985" w:author="Nick Brown" w:date="2022-07-05T22:34:00Z">
        <w:r w:rsidR="00E41BE5">
          <w:rPr>
            <w:rFonts w:cs="Times New Roman"/>
            <w:szCs w:val="24"/>
          </w:rPr>
          <w:t xml:space="preserve">Untreated colloidal particles </w:t>
        </w:r>
      </w:ins>
      <w:ins w:id="986" w:author="Nick Brown" w:date="2022-07-05T22:35:00Z">
        <w:r w:rsidR="00E41BE5">
          <w:rPr>
            <w:rFonts w:cs="Times New Roman"/>
            <w:szCs w:val="24"/>
          </w:rPr>
          <w:t xml:space="preserve">had </w:t>
        </w:r>
      </w:ins>
      <w:del w:id="987" w:author="Nick Brown" w:date="2022-07-05T22:34:00Z">
        <w:r w:rsidR="004403EE" w:rsidRPr="002817C7" w:rsidDel="00E41BE5">
          <w:rPr>
            <w:rFonts w:cs="Times New Roman"/>
            <w:szCs w:val="24"/>
          </w:rPr>
          <w:delText>T</w:delText>
        </w:r>
      </w:del>
      <w:ins w:id="988" w:author="Nick Brown" w:date="2022-07-05T22:35:00Z">
        <w:r w:rsidR="00E41BE5">
          <w:rPr>
            <w:rFonts w:cs="Times New Roman"/>
            <w:szCs w:val="24"/>
          </w:rPr>
          <w:t>a zeta potential of</w:t>
        </w:r>
        <w:r w:rsidR="004D5EA6">
          <w:rPr>
            <w:rFonts w:cs="Times New Roman"/>
            <w:szCs w:val="24"/>
          </w:rPr>
          <w:t xml:space="preserve"> </w:t>
        </w:r>
      </w:ins>
      <w:ins w:id="989" w:author="Nick Brown" w:date="2022-07-05T22:56:00Z">
        <w:r w:rsidR="00592FD4">
          <w:rPr>
            <w:rFonts w:cs="Times New Roman"/>
            <w:szCs w:val="24"/>
          </w:rPr>
          <w:t xml:space="preserve"> – </w:t>
        </w:r>
      </w:ins>
      <w:ins w:id="990" w:author="Nick Brown" w:date="2022-07-05T22:35:00Z">
        <w:r w:rsidR="004D5EA6">
          <w:rPr>
            <w:rFonts w:cs="Times New Roman"/>
            <w:szCs w:val="24"/>
          </w:rPr>
          <w:t>52</w:t>
        </w:r>
      </w:ins>
      <w:ins w:id="991" w:author="Nick Brown" w:date="2022-07-05T22:36:00Z">
        <w:r w:rsidR="004D5EA6">
          <w:rPr>
            <w:rFonts w:cs="Times New Roman"/>
            <w:szCs w:val="24"/>
          </w:rPr>
          <w:t xml:space="preserve">.02 </w:t>
        </w:r>
        <w:r w:rsidR="004D5EA6" w:rsidRPr="002817C7">
          <w:rPr>
            <w:rFonts w:cs="Times New Roman"/>
            <w:szCs w:val="24"/>
          </w:rPr>
          <w:t>±</w:t>
        </w:r>
        <w:r w:rsidR="004D5EA6">
          <w:rPr>
            <w:rFonts w:cs="Times New Roman"/>
            <w:szCs w:val="24"/>
          </w:rPr>
          <w:t xml:space="preserve"> 2.02mV while the</w:t>
        </w:r>
      </w:ins>
      <w:del w:id="992" w:author="Nick Brown" w:date="2022-07-05T22:35:00Z">
        <w:r w:rsidR="004403EE" w:rsidRPr="002817C7" w:rsidDel="00E41BE5">
          <w:rPr>
            <w:rFonts w:cs="Times New Roman"/>
            <w:szCs w:val="24"/>
          </w:rPr>
          <w:delText>he</w:delText>
        </w:r>
      </w:del>
      <w:r w:rsidR="004403EE" w:rsidRPr="002817C7">
        <w:rPr>
          <w:rFonts w:cs="Times New Roman"/>
          <w:szCs w:val="24"/>
        </w:rPr>
        <w:t xml:space="preserve"> colloidal particles treated with DMD</w:t>
      </w:r>
      <w:r w:rsidR="00FE15D6">
        <w:rPr>
          <w:rFonts w:cs="Times New Roman"/>
          <w:szCs w:val="24"/>
        </w:rPr>
        <w:t>CS</w:t>
      </w:r>
      <w:r w:rsidR="004403EE" w:rsidRPr="002817C7">
        <w:rPr>
          <w:rFonts w:cs="Times New Roman"/>
          <w:szCs w:val="24"/>
        </w:rPr>
        <w:t xml:space="preserve"> had a zeta potential of </w:t>
      </w:r>
      <w:del w:id="993" w:author="Nick Brown" w:date="2022-07-05T22:56:00Z">
        <w:r w:rsidR="004403EE" w:rsidRPr="002817C7" w:rsidDel="00592FD4">
          <w:rPr>
            <w:rFonts w:cs="Times New Roman"/>
            <w:szCs w:val="24"/>
          </w:rPr>
          <w:delText>-</w:delText>
        </w:r>
      </w:del>
      <w:ins w:id="994" w:author="Nick Brown" w:date="2022-07-05T22:56:00Z">
        <w:r w:rsidR="00592FD4">
          <w:rPr>
            <w:rFonts w:cs="Times New Roman"/>
            <w:szCs w:val="24"/>
          </w:rPr>
          <w:t xml:space="preserve"> – </w:t>
        </w:r>
      </w:ins>
      <w:r w:rsidR="004403EE" w:rsidRPr="002817C7">
        <w:rPr>
          <w:rFonts w:cs="Times New Roman"/>
          <w:szCs w:val="24"/>
        </w:rPr>
        <w:t>30.54 ± 2.01mV</w:t>
      </w:r>
      <w:ins w:id="995" w:author="Nick Brown" w:date="2022-07-05T22:36:00Z">
        <w:r w:rsidR="004D5EA6">
          <w:rPr>
            <w:rFonts w:cs="Times New Roman"/>
            <w:szCs w:val="24"/>
          </w:rPr>
          <w:t>,</w:t>
        </w:r>
      </w:ins>
      <w:r w:rsidR="004403EE" w:rsidRPr="002817C7">
        <w:rPr>
          <w:rFonts w:cs="Times New Roman"/>
          <w:szCs w:val="24"/>
        </w:rPr>
        <w:t xml:space="preserve"> meaning </w:t>
      </w:r>
      <w:r w:rsidR="00654C36" w:rsidRPr="002817C7">
        <w:rPr>
          <w:rFonts w:cs="Times New Roman"/>
          <w:szCs w:val="24"/>
        </w:rPr>
        <w:t xml:space="preserve">that </w:t>
      </w:r>
      <w:del w:id="996" w:author="Nick Brown" w:date="2022-07-05T22:36:00Z">
        <w:r w:rsidR="00654C36" w:rsidRPr="002817C7" w:rsidDel="004D5EA6">
          <w:rPr>
            <w:rFonts w:cs="Times New Roman"/>
            <w:szCs w:val="24"/>
          </w:rPr>
          <w:delText xml:space="preserve">it </w:delText>
        </w:r>
      </w:del>
      <w:ins w:id="997" w:author="Nick Brown" w:date="2022-07-05T22:36:00Z">
        <w:r w:rsidR="004D5EA6">
          <w:rPr>
            <w:rFonts w:cs="Times New Roman"/>
            <w:szCs w:val="24"/>
          </w:rPr>
          <w:t>the treated colloidal particle</w:t>
        </w:r>
        <w:r w:rsidR="004D5EA6" w:rsidRPr="002817C7">
          <w:rPr>
            <w:rFonts w:cs="Times New Roman"/>
            <w:szCs w:val="24"/>
          </w:rPr>
          <w:t xml:space="preserve"> </w:t>
        </w:r>
      </w:ins>
      <w:r w:rsidR="00654C36" w:rsidRPr="002817C7">
        <w:rPr>
          <w:rFonts w:cs="Times New Roman"/>
          <w:szCs w:val="24"/>
        </w:rPr>
        <w:t>has more charged groups leftover after silanization than both the fumed particles used.</w:t>
      </w:r>
      <w:r w:rsidR="004E70F9" w:rsidRPr="002817C7">
        <w:rPr>
          <w:rFonts w:cs="Times New Roman"/>
          <w:szCs w:val="24"/>
        </w:rPr>
        <w:t xml:space="preserve"> All of the particles had moderately negative zeta </w:t>
      </w:r>
      <w:r w:rsidR="00A5184C" w:rsidRPr="002817C7">
        <w:rPr>
          <w:rFonts w:cs="Times New Roman"/>
          <w:szCs w:val="24"/>
        </w:rPr>
        <w:t>potentials</w:t>
      </w:r>
      <w:r w:rsidR="004E70F9" w:rsidRPr="002817C7">
        <w:rPr>
          <w:rFonts w:cs="Times New Roman"/>
          <w:szCs w:val="24"/>
        </w:rPr>
        <w:t xml:space="preserve"> which indicate</w:t>
      </w:r>
      <w:r w:rsidR="00A73A9C">
        <w:rPr>
          <w:rFonts w:cs="Times New Roman"/>
          <w:szCs w:val="24"/>
        </w:rPr>
        <w:t>d</w:t>
      </w:r>
      <w:r w:rsidR="004E70F9" w:rsidRPr="002817C7">
        <w:rPr>
          <w:rFonts w:cs="Times New Roman"/>
          <w:szCs w:val="24"/>
        </w:rPr>
        <w:t xml:space="preserve"> that these particles should be relatively stable in solutions, </w:t>
      </w:r>
      <w:r w:rsidR="00A5184C" w:rsidRPr="002817C7">
        <w:rPr>
          <w:rFonts w:cs="Times New Roman"/>
          <w:szCs w:val="24"/>
        </w:rPr>
        <w:t xml:space="preserve">however </w:t>
      </w:r>
      <w:r w:rsidR="002B55A0" w:rsidRPr="002817C7">
        <w:rPr>
          <w:rFonts w:cs="Times New Roman"/>
          <w:szCs w:val="24"/>
        </w:rPr>
        <w:t xml:space="preserve">as discussed later the </w:t>
      </w:r>
      <w:ins w:id="998" w:author="Sepideh Razavi" w:date="2022-07-05T12:10:00Z">
        <w:r w:rsidR="007F36BC">
          <w:rPr>
            <w:rFonts w:cs="Times New Roman"/>
            <w:szCs w:val="24"/>
          </w:rPr>
          <w:t xml:space="preserve">modified </w:t>
        </w:r>
      </w:ins>
      <w:r w:rsidR="002B55A0" w:rsidRPr="002817C7">
        <w:rPr>
          <w:rFonts w:cs="Times New Roman"/>
          <w:szCs w:val="24"/>
        </w:rPr>
        <w:t xml:space="preserve">colloidal particles were </w:t>
      </w:r>
      <w:del w:id="999" w:author="Sepideh Razavi" w:date="2022-07-05T12:10:00Z">
        <w:r w:rsidR="002B55A0" w:rsidRPr="002817C7" w:rsidDel="007F36BC">
          <w:rPr>
            <w:rFonts w:cs="Times New Roman"/>
            <w:szCs w:val="24"/>
          </w:rPr>
          <w:delText xml:space="preserve">very </w:delText>
        </w:r>
      </w:del>
      <w:r w:rsidR="002B55A0" w:rsidRPr="002817C7">
        <w:rPr>
          <w:rFonts w:cs="Times New Roman"/>
          <w:szCs w:val="24"/>
        </w:rPr>
        <w:t xml:space="preserve">unstable in </w:t>
      </w:r>
      <w:ins w:id="1000" w:author="Sepideh Razavi" w:date="2022-07-05T12:10:00Z">
        <w:r w:rsidR="007F36BC">
          <w:rPr>
            <w:rFonts w:cs="Times New Roman"/>
            <w:szCs w:val="24"/>
          </w:rPr>
          <w:t xml:space="preserve">the </w:t>
        </w:r>
      </w:ins>
      <w:r w:rsidR="002B55A0" w:rsidRPr="002817C7">
        <w:rPr>
          <w:rFonts w:cs="Times New Roman"/>
          <w:szCs w:val="24"/>
        </w:rPr>
        <w:t>solution compared to the</w:t>
      </w:r>
      <w:ins w:id="1001" w:author="Sepideh Razavi" w:date="2022-07-05T12:10:00Z">
        <w:r w:rsidR="007F36BC">
          <w:rPr>
            <w:rFonts w:cs="Times New Roman"/>
            <w:szCs w:val="24"/>
          </w:rPr>
          <w:t>ir</w:t>
        </w:r>
      </w:ins>
      <w:r w:rsidR="002B55A0" w:rsidRPr="002817C7">
        <w:rPr>
          <w:rFonts w:cs="Times New Roman"/>
          <w:szCs w:val="24"/>
        </w:rPr>
        <w:t xml:space="preserve"> fumed counterparts.</w:t>
      </w:r>
    </w:p>
    <w:p w14:paraId="4CFB3D27" w14:textId="5713F88F" w:rsidR="006F2755" w:rsidRPr="002817C7" w:rsidRDefault="002B55A0" w:rsidP="00D751C2">
      <w:pPr>
        <w:spacing w:line="480" w:lineRule="auto"/>
        <w:jc w:val="both"/>
        <w:rPr>
          <w:rFonts w:cs="Times New Roman"/>
          <w:szCs w:val="24"/>
        </w:rPr>
      </w:pPr>
      <w:r w:rsidRPr="002817C7">
        <w:rPr>
          <w:rFonts w:cs="Times New Roman"/>
          <w:szCs w:val="24"/>
        </w:rPr>
        <w:tab/>
      </w:r>
      <w:r w:rsidR="00115E91" w:rsidRPr="002817C7">
        <w:rPr>
          <w:rFonts w:cs="Times New Roman"/>
          <w:szCs w:val="24"/>
        </w:rPr>
        <w:t>With regards to the hydrodynamic diameter measurements of the particles in solution</w:t>
      </w:r>
      <w:r w:rsidR="00E65215" w:rsidRPr="002817C7">
        <w:rPr>
          <w:rFonts w:cs="Times New Roman"/>
          <w:szCs w:val="24"/>
        </w:rPr>
        <w:t xml:space="preserve">, </w:t>
      </w:r>
      <w:r w:rsidR="00270CED" w:rsidRPr="002817C7">
        <w:rPr>
          <w:rFonts w:cs="Times New Roman"/>
          <w:szCs w:val="24"/>
        </w:rPr>
        <w:t>th</w:t>
      </w:r>
      <w:r w:rsidR="00C675E9" w:rsidRPr="002817C7">
        <w:rPr>
          <w:rFonts w:cs="Times New Roman"/>
          <w:szCs w:val="24"/>
        </w:rPr>
        <w:t xml:space="preserve">ere were some discrepancies caused by suspected particle aggregation within the solution leading to a bimodal size range </w:t>
      </w:r>
      <w:r w:rsidR="00E461EE" w:rsidRPr="002817C7">
        <w:rPr>
          <w:rFonts w:cs="Times New Roman"/>
          <w:szCs w:val="24"/>
        </w:rPr>
        <w:t xml:space="preserve">for all particles tested. As shown </w:t>
      </w:r>
      <w:r w:rsidR="00E17E4C">
        <w:rPr>
          <w:rFonts w:cs="Times New Roman"/>
          <w:szCs w:val="24"/>
        </w:rPr>
        <w:t>in Fig</w:t>
      </w:r>
      <w:ins w:id="1002" w:author="Nick Brown" w:date="2022-07-05T22:49:00Z">
        <w:r w:rsidR="00732D35">
          <w:rPr>
            <w:rFonts w:cs="Times New Roman"/>
            <w:szCs w:val="24"/>
          </w:rPr>
          <w:t>.</w:t>
        </w:r>
      </w:ins>
      <w:del w:id="1003" w:author="Nick Brown" w:date="2022-07-05T22:49:00Z">
        <w:r w:rsidR="00E17E4C" w:rsidDel="00732D35">
          <w:rPr>
            <w:rFonts w:cs="Times New Roman"/>
            <w:szCs w:val="24"/>
          </w:rPr>
          <w:delText>ure</w:delText>
        </w:r>
      </w:del>
      <w:r w:rsidR="00E17E4C">
        <w:rPr>
          <w:rFonts w:cs="Times New Roman"/>
          <w:szCs w:val="24"/>
        </w:rPr>
        <w:t xml:space="preserve"> 4.2</w:t>
      </w:r>
      <w:r w:rsidR="00E17E4C" w:rsidRPr="002817C7">
        <w:rPr>
          <w:rFonts w:cs="Times New Roman"/>
          <w:szCs w:val="24"/>
        </w:rPr>
        <w:t xml:space="preserve"> </w:t>
      </w:r>
      <w:r w:rsidR="00E461EE" w:rsidRPr="002817C7">
        <w:rPr>
          <w:rFonts w:cs="Times New Roman"/>
          <w:szCs w:val="24"/>
        </w:rPr>
        <w:t xml:space="preserve">for the </w:t>
      </w:r>
      <w:r w:rsidR="00640558">
        <w:rPr>
          <w:rFonts w:cs="Times New Roman"/>
          <w:szCs w:val="24"/>
        </w:rPr>
        <w:t>MSA</w:t>
      </w:r>
      <w:r w:rsidR="00640558" w:rsidRPr="00640558" w:rsidDel="00640558">
        <w:rPr>
          <w:rFonts w:cs="Times New Roman"/>
          <w:szCs w:val="24"/>
        </w:rPr>
        <w:t xml:space="preserve"> </w:t>
      </w:r>
      <w:r w:rsidR="004B7767" w:rsidRPr="002817C7">
        <w:rPr>
          <w:rFonts w:cs="Times New Roman"/>
          <w:szCs w:val="24"/>
        </w:rPr>
        <w:t xml:space="preserve">sample examined, there </w:t>
      </w:r>
      <w:r w:rsidR="00032CD7" w:rsidRPr="002817C7">
        <w:rPr>
          <w:rFonts w:cs="Times New Roman"/>
          <w:szCs w:val="24"/>
        </w:rPr>
        <w:t xml:space="preserve">are two main peaks that can be seen around </w:t>
      </w:r>
      <w:r w:rsidR="00595EE4" w:rsidRPr="002817C7">
        <w:rPr>
          <w:rFonts w:cs="Times New Roman"/>
          <w:szCs w:val="24"/>
        </w:rPr>
        <w:t>150</w:t>
      </w:r>
      <w:del w:id="1004" w:author="Nick Brown" w:date="2022-07-05T22:56:00Z">
        <w:r w:rsidR="00032CD7" w:rsidRPr="002817C7" w:rsidDel="00592FD4">
          <w:rPr>
            <w:rFonts w:cs="Times New Roman"/>
            <w:szCs w:val="24"/>
          </w:rPr>
          <w:delText>-</w:delText>
        </w:r>
      </w:del>
      <w:ins w:id="1005" w:author="Nick Brown" w:date="2022-07-05T22:56:00Z">
        <w:r w:rsidR="00592FD4">
          <w:rPr>
            <w:rFonts w:cs="Times New Roman"/>
            <w:szCs w:val="24"/>
          </w:rPr>
          <w:t xml:space="preserve"> – </w:t>
        </w:r>
      </w:ins>
      <w:r w:rsidR="00595EE4" w:rsidRPr="002817C7">
        <w:rPr>
          <w:rFonts w:cs="Times New Roman"/>
          <w:szCs w:val="24"/>
        </w:rPr>
        <w:lastRenderedPageBreak/>
        <w:t>250</w:t>
      </w:r>
      <w:r w:rsidR="00032CD7" w:rsidRPr="002817C7">
        <w:rPr>
          <w:rFonts w:cs="Times New Roman"/>
          <w:szCs w:val="24"/>
        </w:rPr>
        <w:t>nm</w:t>
      </w:r>
      <w:r w:rsidR="00595EE4" w:rsidRPr="002817C7">
        <w:rPr>
          <w:rFonts w:cs="Times New Roman"/>
          <w:szCs w:val="24"/>
        </w:rPr>
        <w:t xml:space="preserve"> and </w:t>
      </w:r>
      <w:r w:rsidR="00755146" w:rsidRPr="002817C7">
        <w:rPr>
          <w:rFonts w:cs="Times New Roman"/>
          <w:szCs w:val="24"/>
        </w:rPr>
        <w:t>900</w:t>
      </w:r>
      <w:del w:id="1006" w:author="Nick Brown" w:date="2022-07-05T22:56:00Z">
        <w:r w:rsidR="00755146" w:rsidRPr="002817C7" w:rsidDel="00592FD4">
          <w:rPr>
            <w:rFonts w:cs="Times New Roman"/>
            <w:szCs w:val="24"/>
          </w:rPr>
          <w:delText>-</w:delText>
        </w:r>
      </w:del>
      <w:ins w:id="1007" w:author="Nick Brown" w:date="2022-07-05T22:56:00Z">
        <w:r w:rsidR="00592FD4">
          <w:rPr>
            <w:rFonts w:cs="Times New Roman"/>
            <w:szCs w:val="24"/>
          </w:rPr>
          <w:t xml:space="preserve"> – </w:t>
        </w:r>
      </w:ins>
      <w:r w:rsidR="00755146" w:rsidRPr="002817C7">
        <w:rPr>
          <w:rFonts w:cs="Times New Roman"/>
          <w:szCs w:val="24"/>
        </w:rPr>
        <w:t xml:space="preserve">1000nm. This phenomenon can be seen for both the </w:t>
      </w:r>
      <w:r w:rsidR="00640558">
        <w:rPr>
          <w:rFonts w:cs="Times New Roman"/>
          <w:szCs w:val="24"/>
        </w:rPr>
        <w:t>LSA</w:t>
      </w:r>
      <w:r w:rsidR="00755146" w:rsidRPr="002817C7">
        <w:rPr>
          <w:rFonts w:cs="Times New Roman"/>
          <w:szCs w:val="24"/>
        </w:rPr>
        <w:t xml:space="preserve"> and the </w:t>
      </w:r>
      <w:ins w:id="1008" w:author="Sepideh Razavi" w:date="2022-07-05T12:10:00Z">
        <w:r w:rsidR="007F36BC">
          <w:rPr>
            <w:rFonts w:cs="Times New Roman"/>
            <w:szCs w:val="24"/>
          </w:rPr>
          <w:t>c</w:t>
        </w:r>
      </w:ins>
      <w:del w:id="1009" w:author="Sepideh Razavi" w:date="2022-07-05T12:10:00Z">
        <w:r w:rsidR="00755146" w:rsidRPr="002817C7" w:rsidDel="007F36BC">
          <w:rPr>
            <w:rFonts w:cs="Times New Roman"/>
            <w:szCs w:val="24"/>
          </w:rPr>
          <w:delText>C</w:delText>
        </w:r>
      </w:del>
      <w:r w:rsidR="00755146" w:rsidRPr="002817C7">
        <w:rPr>
          <w:rFonts w:cs="Times New Roman"/>
          <w:szCs w:val="24"/>
        </w:rPr>
        <w:t>olloidal particle samples that were tested</w:t>
      </w:r>
      <w:r w:rsidR="0046460A" w:rsidRPr="002817C7">
        <w:rPr>
          <w:rFonts w:cs="Times New Roman"/>
          <w:szCs w:val="24"/>
        </w:rPr>
        <w:t>.</w:t>
      </w:r>
      <w:r w:rsidR="006B62FA" w:rsidRPr="002817C7">
        <w:rPr>
          <w:rFonts w:cs="Times New Roman"/>
          <w:szCs w:val="24"/>
        </w:rPr>
        <w:t xml:space="preserve"> If </w:t>
      </w:r>
      <w:r w:rsidR="00BD3E0A" w:rsidRPr="002817C7">
        <w:rPr>
          <w:rFonts w:cs="Times New Roman"/>
          <w:szCs w:val="24"/>
        </w:rPr>
        <w:t xml:space="preserve">all the peaks were considered, the hydrodynamic diameters of the particles would be </w:t>
      </w:r>
      <w:r w:rsidR="00F66D88" w:rsidRPr="002817C7">
        <w:rPr>
          <w:rFonts w:cs="Times New Roman"/>
          <w:szCs w:val="24"/>
        </w:rPr>
        <w:t xml:space="preserve">355.6 ± 4.93nm, 344.66 ± 21.57nm and </w:t>
      </w:r>
      <w:r w:rsidR="009D6D1D" w:rsidRPr="002817C7">
        <w:rPr>
          <w:rFonts w:cs="Times New Roman"/>
          <w:szCs w:val="24"/>
        </w:rPr>
        <w:t xml:space="preserve">833.97 ± 712.6nm for the colloidal, </w:t>
      </w:r>
      <w:r w:rsidR="00640558">
        <w:rPr>
          <w:rFonts w:cs="Times New Roman"/>
          <w:szCs w:val="24"/>
        </w:rPr>
        <w:t>LSA</w:t>
      </w:r>
      <w:r w:rsidR="009D6D1D" w:rsidRPr="002817C7">
        <w:rPr>
          <w:rFonts w:cs="Times New Roman"/>
          <w:szCs w:val="24"/>
        </w:rPr>
        <w:t xml:space="preserve">, and </w:t>
      </w:r>
      <w:r w:rsidR="00640558">
        <w:rPr>
          <w:rFonts w:cs="Times New Roman"/>
          <w:szCs w:val="24"/>
        </w:rPr>
        <w:t>MSA</w:t>
      </w:r>
      <w:r w:rsidR="00640558" w:rsidRPr="00640558" w:rsidDel="00640558">
        <w:rPr>
          <w:rFonts w:cs="Times New Roman"/>
          <w:szCs w:val="24"/>
        </w:rPr>
        <w:t xml:space="preserve"> </w:t>
      </w:r>
      <w:r w:rsidR="009D6D1D" w:rsidRPr="002817C7">
        <w:rPr>
          <w:rFonts w:cs="Times New Roman"/>
          <w:szCs w:val="24"/>
        </w:rPr>
        <w:t>respectively.</w:t>
      </w:r>
      <w:r w:rsidR="0046460A" w:rsidRPr="002817C7">
        <w:rPr>
          <w:rFonts w:cs="Times New Roman"/>
          <w:szCs w:val="24"/>
        </w:rPr>
        <w:t xml:space="preserve"> In order to elucidate the actual size of these particles, we utilized scanning electron microscopy (SEM) to measure </w:t>
      </w:r>
      <w:ins w:id="1010" w:author="Nick Brown" w:date="2022-07-05T13:39:00Z">
        <w:r w:rsidR="007D36B0">
          <w:rPr>
            <w:rFonts w:cs="Times New Roman"/>
            <w:szCs w:val="24"/>
          </w:rPr>
          <w:t xml:space="preserve">individual </w:t>
        </w:r>
      </w:ins>
      <w:r w:rsidR="00FB3DBD" w:rsidRPr="002817C7">
        <w:rPr>
          <w:rFonts w:cs="Times New Roman"/>
          <w:szCs w:val="24"/>
        </w:rPr>
        <w:t>particle</w:t>
      </w:r>
      <w:ins w:id="1011" w:author="Nick Brown" w:date="2022-07-05T13:39:00Z">
        <w:r w:rsidR="007D36B0">
          <w:rPr>
            <w:rFonts w:cs="Times New Roman"/>
            <w:szCs w:val="24"/>
          </w:rPr>
          <w:t>s</w:t>
        </w:r>
      </w:ins>
      <w:del w:id="1012" w:author="Nick Brown" w:date="2022-07-05T13:39:00Z">
        <w:r w:rsidR="00FB3DBD" w:rsidRPr="002817C7" w:rsidDel="007D36B0">
          <w:rPr>
            <w:rFonts w:cs="Times New Roman"/>
            <w:szCs w:val="24"/>
          </w:rPr>
          <w:delText xml:space="preserve"> layers</w:delText>
        </w:r>
      </w:del>
      <w:r w:rsidR="00FB3DBD" w:rsidRPr="002817C7">
        <w:rPr>
          <w:rFonts w:cs="Times New Roman"/>
          <w:szCs w:val="24"/>
        </w:rPr>
        <w:t>, discussed in the following paragraph, and compared the values to what is shown on the intensity graphs.</w:t>
      </w:r>
      <w:r w:rsidR="00460F0E" w:rsidRPr="002817C7">
        <w:rPr>
          <w:rFonts w:cs="Times New Roman"/>
          <w:szCs w:val="24"/>
        </w:rPr>
        <w:t xml:space="preserve"> Based on the SEM data, the most likely peaks for all of the particles </w:t>
      </w:r>
      <w:r w:rsidR="006A0993">
        <w:rPr>
          <w:rFonts w:cs="Times New Roman"/>
          <w:szCs w:val="24"/>
        </w:rPr>
        <w:t>were</w:t>
      </w:r>
      <w:r w:rsidR="00460F0E" w:rsidRPr="002817C7">
        <w:rPr>
          <w:rFonts w:cs="Times New Roman"/>
          <w:szCs w:val="24"/>
        </w:rPr>
        <w:t xml:space="preserve"> the lower peak</w:t>
      </w:r>
      <w:r w:rsidR="006A0993">
        <w:rPr>
          <w:rFonts w:cs="Times New Roman"/>
          <w:szCs w:val="24"/>
        </w:rPr>
        <w:t>s</w:t>
      </w:r>
      <w:r w:rsidR="00460F0E" w:rsidRPr="002817C7">
        <w:rPr>
          <w:rFonts w:cs="Times New Roman"/>
          <w:szCs w:val="24"/>
        </w:rPr>
        <w:t xml:space="preserve"> between 150</w:t>
      </w:r>
      <w:del w:id="1013" w:author="Nick Brown" w:date="2022-07-05T22:56:00Z">
        <w:r w:rsidR="00460F0E" w:rsidRPr="002817C7" w:rsidDel="00592FD4">
          <w:rPr>
            <w:rFonts w:cs="Times New Roman"/>
            <w:szCs w:val="24"/>
          </w:rPr>
          <w:delText>-</w:delText>
        </w:r>
      </w:del>
      <w:ins w:id="1014" w:author="Nick Brown" w:date="2022-07-05T22:56:00Z">
        <w:r w:rsidR="00592FD4">
          <w:rPr>
            <w:rFonts w:cs="Times New Roman"/>
            <w:szCs w:val="24"/>
          </w:rPr>
          <w:t xml:space="preserve"> – </w:t>
        </w:r>
      </w:ins>
      <w:r w:rsidR="00460F0E" w:rsidRPr="002817C7">
        <w:rPr>
          <w:rFonts w:cs="Times New Roman"/>
          <w:szCs w:val="24"/>
        </w:rPr>
        <w:t>300nm</w:t>
      </w:r>
      <w:r w:rsidR="0090137C" w:rsidRPr="002817C7">
        <w:rPr>
          <w:rFonts w:cs="Times New Roman"/>
          <w:szCs w:val="24"/>
        </w:rPr>
        <w:t xml:space="preserve"> and so those data sets were utilized to garner the average hydrodynamic diameters, while the large peak was </w:t>
      </w:r>
      <w:r w:rsidR="00142681" w:rsidRPr="002817C7">
        <w:rPr>
          <w:rFonts w:cs="Times New Roman"/>
          <w:szCs w:val="24"/>
        </w:rPr>
        <w:t xml:space="preserve">taken as aggregation and was </w:t>
      </w:r>
      <w:r w:rsidR="006B62FA" w:rsidRPr="002817C7">
        <w:rPr>
          <w:rFonts w:cs="Times New Roman"/>
          <w:szCs w:val="24"/>
        </w:rPr>
        <w:t>not included in the averages.</w:t>
      </w:r>
      <w:r w:rsidR="00A27B1B" w:rsidRPr="002817C7">
        <w:rPr>
          <w:rFonts w:cs="Times New Roman"/>
          <w:szCs w:val="24"/>
        </w:rPr>
        <w:t xml:space="preserve"> </w:t>
      </w:r>
      <w:r w:rsidR="009D6D1D" w:rsidRPr="002817C7">
        <w:rPr>
          <w:rFonts w:cs="Times New Roman"/>
          <w:szCs w:val="24"/>
        </w:rPr>
        <w:t xml:space="preserve">The corrected averages then for the particle hydrodynamic diameters were </w:t>
      </w:r>
      <w:r w:rsidR="00455953">
        <w:rPr>
          <w:rFonts w:cs="Times New Roman"/>
          <w:color w:val="000000" w:themeColor="text1"/>
          <w:szCs w:val="24"/>
        </w:rPr>
        <w:t>322.3</w:t>
      </w:r>
      <w:r w:rsidR="00455953" w:rsidRPr="00F81F77">
        <w:rPr>
          <w:rFonts w:cs="Times New Roman"/>
          <w:color w:val="000000" w:themeColor="text1"/>
          <w:szCs w:val="24"/>
        </w:rPr>
        <w:t xml:space="preserve"> ± 1</w:t>
      </w:r>
      <w:r w:rsidR="00455953">
        <w:rPr>
          <w:rFonts w:cs="Times New Roman"/>
          <w:color w:val="000000" w:themeColor="text1"/>
          <w:szCs w:val="24"/>
        </w:rPr>
        <w:t>20</w:t>
      </w:r>
      <w:r w:rsidR="00455953" w:rsidRPr="00F81F77">
        <w:rPr>
          <w:rFonts w:cs="Times New Roman"/>
          <w:color w:val="000000" w:themeColor="text1"/>
          <w:szCs w:val="24"/>
        </w:rPr>
        <w:t>.</w:t>
      </w:r>
      <w:r w:rsidR="00455953">
        <w:rPr>
          <w:rFonts w:cs="Times New Roman"/>
          <w:color w:val="000000" w:themeColor="text1"/>
          <w:szCs w:val="24"/>
        </w:rPr>
        <w:t>9</w:t>
      </w:r>
      <w:r w:rsidR="00455953" w:rsidRPr="00F81F77">
        <w:rPr>
          <w:rFonts w:cs="Times New Roman"/>
          <w:color w:val="000000" w:themeColor="text1"/>
          <w:szCs w:val="24"/>
        </w:rPr>
        <w:t>nm</w:t>
      </w:r>
      <w:del w:id="1015" w:author="Sepideh Razavi" w:date="2022-07-05T12:12:00Z">
        <w:r w:rsidR="00455953" w:rsidRPr="00455953" w:rsidDel="007F36BC">
          <w:rPr>
            <w:rFonts w:cs="Times New Roman"/>
            <w:szCs w:val="24"/>
          </w:rPr>
          <w:delText xml:space="preserve"> </w:delText>
        </w:r>
      </w:del>
      <w:r w:rsidR="006138DA" w:rsidRPr="002817C7">
        <w:rPr>
          <w:rFonts w:cs="Times New Roman"/>
          <w:szCs w:val="24"/>
        </w:rPr>
        <w:t>, 189.37 ± 15.71nm, and 196.51 ±</w:t>
      </w:r>
      <w:ins w:id="1016" w:author="Nick Brown" w:date="2022-07-06T11:01:00Z">
        <w:r w:rsidR="00FB36D1">
          <w:rPr>
            <w:rFonts w:cs="Times New Roman"/>
            <w:szCs w:val="24"/>
          </w:rPr>
          <w:t xml:space="preserve"> </w:t>
        </w:r>
      </w:ins>
      <w:del w:id="1017" w:author="Nick Brown" w:date="2022-07-06T11:01:00Z">
        <w:r w:rsidR="006138DA" w:rsidRPr="002817C7" w:rsidDel="00FB36D1">
          <w:rPr>
            <w:rFonts w:cs="Times New Roman"/>
            <w:szCs w:val="24"/>
          </w:rPr>
          <w:lastRenderedPageBreak/>
          <w:delText xml:space="preserve"> </w:delText>
        </w:r>
      </w:del>
      <w:r w:rsidR="006138DA" w:rsidRPr="002817C7">
        <w:rPr>
          <w:rFonts w:cs="Times New Roman"/>
          <w:szCs w:val="24"/>
        </w:rPr>
        <w:t xml:space="preserve">70.11nm for the </w:t>
      </w:r>
      <w:ins w:id="1018" w:author="Sepideh Razavi" w:date="2022-07-05T12:12:00Z">
        <w:r w:rsidR="007F36BC">
          <w:rPr>
            <w:rFonts w:cs="Times New Roman"/>
            <w:szCs w:val="24"/>
          </w:rPr>
          <w:t>c</w:t>
        </w:r>
      </w:ins>
      <w:del w:id="1019" w:author="Sepideh Razavi" w:date="2022-07-05T12:12:00Z">
        <w:r w:rsidR="006138DA" w:rsidRPr="002817C7" w:rsidDel="007F36BC">
          <w:rPr>
            <w:rFonts w:cs="Times New Roman"/>
            <w:szCs w:val="24"/>
          </w:rPr>
          <w:delText>C</w:delText>
        </w:r>
      </w:del>
      <w:r w:rsidR="006138DA" w:rsidRPr="002817C7">
        <w:rPr>
          <w:rFonts w:cs="Times New Roman"/>
          <w:szCs w:val="24"/>
        </w:rPr>
        <w:t xml:space="preserve">olloidal, </w:t>
      </w:r>
      <w:r w:rsidR="00640558">
        <w:rPr>
          <w:rFonts w:cs="Times New Roman"/>
          <w:szCs w:val="24"/>
        </w:rPr>
        <w:t>LSA</w:t>
      </w:r>
      <w:r w:rsidR="006138DA" w:rsidRPr="002817C7">
        <w:rPr>
          <w:rFonts w:cs="Times New Roman"/>
          <w:szCs w:val="24"/>
        </w:rPr>
        <w:t xml:space="preserve">, and </w:t>
      </w:r>
      <w:r w:rsidR="00640558">
        <w:rPr>
          <w:rFonts w:cs="Times New Roman"/>
          <w:szCs w:val="24"/>
        </w:rPr>
        <w:t>MSA</w:t>
      </w:r>
      <w:r w:rsidR="006138DA" w:rsidRPr="002817C7">
        <w:rPr>
          <w:rFonts w:cs="Times New Roman"/>
          <w:szCs w:val="24"/>
        </w:rPr>
        <w:t xml:space="preserve"> respectivel</w:t>
      </w:r>
      <w:r w:rsidR="00024164" w:rsidRPr="002817C7">
        <w:rPr>
          <w:rFonts w:cs="Times New Roman"/>
          <w:szCs w:val="24"/>
        </w:rPr>
        <w:t xml:space="preserve">y and are the sizes that will be used </w:t>
      </w:r>
      <w:r w:rsidR="00FB36D1" w:rsidRPr="002817C7">
        <w:rPr>
          <w:rFonts w:cs="Times New Roman"/>
          <w:noProof/>
          <w:szCs w:val="24"/>
        </w:rPr>
        <w:drawing>
          <wp:anchor distT="0" distB="0" distL="114300" distR="114300" simplePos="0" relativeHeight="251872256" behindDoc="0" locked="0" layoutInCell="1" allowOverlap="1" wp14:anchorId="5278A5EC" wp14:editId="25BBDAF4">
            <wp:simplePos x="0" y="0"/>
            <wp:positionH relativeFrom="margin">
              <wp:align>left</wp:align>
            </wp:positionH>
            <wp:positionV relativeFrom="paragraph">
              <wp:posOffset>609600</wp:posOffset>
            </wp:positionV>
            <wp:extent cx="4230370" cy="5276850"/>
            <wp:effectExtent l="0" t="0" r="0" b="0"/>
            <wp:wrapTopAndBottom/>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230370" cy="5276850"/>
                    </a:xfrm>
                    <a:prstGeom prst="rect">
                      <a:avLst/>
                    </a:prstGeom>
                    <a:noFill/>
                    <a:ln>
                      <a:noFill/>
                    </a:ln>
                  </pic:spPr>
                </pic:pic>
              </a:graphicData>
            </a:graphic>
            <wp14:sizeRelH relativeFrom="page">
              <wp14:pctWidth>0</wp14:pctWidth>
            </wp14:sizeRelH>
            <wp14:sizeRelV relativeFrom="page">
              <wp14:pctHeight>0</wp14:pctHeight>
            </wp14:sizeRelV>
          </wp:anchor>
        </w:drawing>
      </w:r>
      <w:r w:rsidR="00024164" w:rsidRPr="002817C7">
        <w:rPr>
          <w:rFonts w:cs="Times New Roman"/>
          <w:szCs w:val="24"/>
        </w:rPr>
        <w:t>from this point onward.</w:t>
      </w:r>
    </w:p>
    <w:p w14:paraId="3D198125" w14:textId="5D3D96B2" w:rsidR="006F2755" w:rsidRPr="002817C7" w:rsidDel="00F235A5" w:rsidRDefault="004B7767" w:rsidP="00E17E4C">
      <w:pPr>
        <w:spacing w:line="480" w:lineRule="auto"/>
        <w:jc w:val="both"/>
        <w:rPr>
          <w:del w:id="1020" w:author="Nick Brown" w:date="2022-07-05T19:00:00Z"/>
          <w:rFonts w:cs="Times New Roman"/>
          <w:sz w:val="20"/>
          <w:szCs w:val="20"/>
        </w:rPr>
      </w:pPr>
      <w:r w:rsidRPr="002817C7">
        <w:rPr>
          <w:rFonts w:cs="Times New Roman"/>
          <w:sz w:val="20"/>
          <w:szCs w:val="20"/>
        </w:rPr>
        <w:t>Fig</w:t>
      </w:r>
      <w:r w:rsidR="00E17E4C">
        <w:rPr>
          <w:rFonts w:cs="Times New Roman"/>
          <w:sz w:val="20"/>
          <w:szCs w:val="20"/>
        </w:rPr>
        <w:t>ure</w:t>
      </w:r>
      <w:r w:rsidRPr="002817C7">
        <w:rPr>
          <w:rFonts w:cs="Times New Roman"/>
          <w:sz w:val="20"/>
          <w:szCs w:val="20"/>
        </w:rPr>
        <w:t xml:space="preserve"> </w:t>
      </w:r>
      <w:r w:rsidR="00E17E4C" w:rsidRPr="002817C7">
        <w:rPr>
          <w:rFonts w:cs="Times New Roman"/>
          <w:sz w:val="20"/>
          <w:szCs w:val="20"/>
        </w:rPr>
        <w:t>4.2</w:t>
      </w:r>
      <w:ins w:id="1021" w:author="Nick Brown" w:date="2022-07-05T22:50:00Z">
        <w:r w:rsidR="00E9303A">
          <w:rPr>
            <w:rFonts w:cs="Times New Roman"/>
            <w:sz w:val="20"/>
            <w:szCs w:val="20"/>
          </w:rPr>
          <w:t>.</w:t>
        </w:r>
      </w:ins>
      <w:del w:id="1022" w:author="Nick Brown" w:date="2022-07-05T22:50:00Z">
        <w:r w:rsidR="00E17E4C" w:rsidRPr="002817C7" w:rsidDel="00E9303A">
          <w:rPr>
            <w:rFonts w:cs="Times New Roman"/>
            <w:sz w:val="20"/>
            <w:szCs w:val="20"/>
          </w:rPr>
          <w:delText>:</w:delText>
        </w:r>
      </w:del>
      <w:r w:rsidRPr="002817C7">
        <w:rPr>
          <w:rFonts w:cs="Times New Roman"/>
          <w:sz w:val="20"/>
          <w:szCs w:val="20"/>
        </w:rPr>
        <w:t xml:space="preserve"> </w:t>
      </w:r>
      <w:ins w:id="1023" w:author="Sepideh Razavi" w:date="2022-07-05T12:12:00Z">
        <w:r w:rsidR="007F36BC">
          <w:rPr>
            <w:rFonts w:cs="Times New Roman"/>
            <w:sz w:val="20"/>
            <w:szCs w:val="20"/>
          </w:rPr>
          <w:t>An example of</w:t>
        </w:r>
      </w:ins>
      <w:ins w:id="1024" w:author="Sepideh Razavi" w:date="2022-07-05T12:13:00Z">
        <w:r w:rsidR="007F36BC">
          <w:rPr>
            <w:rFonts w:cs="Times New Roman"/>
            <w:sz w:val="20"/>
            <w:szCs w:val="20"/>
          </w:rPr>
          <w:t xml:space="preserve"> </w:t>
        </w:r>
      </w:ins>
      <w:del w:id="1025" w:author="Sepideh Razavi" w:date="2022-07-05T12:12:00Z">
        <w:r w:rsidR="00640558" w:rsidRPr="002817C7" w:rsidDel="007F36BC">
          <w:rPr>
            <w:rFonts w:cs="Times New Roman"/>
            <w:sz w:val="20"/>
            <w:szCs w:val="20"/>
          </w:rPr>
          <w:delText>MSA</w:delText>
        </w:r>
        <w:r w:rsidRPr="002817C7" w:rsidDel="007F36BC">
          <w:rPr>
            <w:rFonts w:cs="Times New Roman"/>
            <w:sz w:val="20"/>
            <w:szCs w:val="20"/>
          </w:rPr>
          <w:delText xml:space="preserve"> </w:delText>
        </w:r>
      </w:del>
      <w:r w:rsidRPr="002817C7">
        <w:rPr>
          <w:rFonts w:cs="Times New Roman"/>
          <w:sz w:val="20"/>
          <w:szCs w:val="20"/>
        </w:rPr>
        <w:t>DLS Intensity graphs</w:t>
      </w:r>
      <w:ins w:id="1026" w:author="Sepideh Razavi" w:date="2022-07-05T12:13:00Z">
        <w:r w:rsidR="007F36BC">
          <w:rPr>
            <w:rFonts w:cs="Times New Roman"/>
            <w:sz w:val="20"/>
            <w:szCs w:val="20"/>
          </w:rPr>
          <w:t xml:space="preserve"> obtained for </w:t>
        </w:r>
        <w:r w:rsidR="007F36BC" w:rsidRPr="002817C7">
          <w:rPr>
            <w:rFonts w:cs="Times New Roman"/>
            <w:sz w:val="20"/>
            <w:szCs w:val="20"/>
          </w:rPr>
          <w:t>MSA</w:t>
        </w:r>
        <w:r w:rsidR="007F36BC">
          <w:rPr>
            <w:rFonts w:cs="Times New Roman"/>
            <w:sz w:val="20"/>
            <w:szCs w:val="20"/>
          </w:rPr>
          <w:t xml:space="preserve"> particles</w:t>
        </w:r>
      </w:ins>
      <w:r w:rsidR="00FE15D6" w:rsidRPr="002817C7">
        <w:rPr>
          <w:rFonts w:cs="Times New Roman"/>
          <w:sz w:val="20"/>
          <w:szCs w:val="20"/>
        </w:rPr>
        <w:t>.</w:t>
      </w:r>
    </w:p>
    <w:p w14:paraId="3008A286" w14:textId="77777777" w:rsidR="00B1376D" w:rsidRPr="002817C7" w:rsidRDefault="00B1376D" w:rsidP="00D751C2">
      <w:pPr>
        <w:spacing w:line="480" w:lineRule="auto"/>
        <w:jc w:val="both"/>
        <w:rPr>
          <w:rFonts w:cs="Times New Roman"/>
          <w:i/>
          <w:iCs/>
          <w:szCs w:val="24"/>
        </w:rPr>
      </w:pPr>
    </w:p>
    <w:p w14:paraId="7A7E338E" w14:textId="41832B7E" w:rsidR="00010DB3" w:rsidRPr="002817C7" w:rsidRDefault="001A4777" w:rsidP="00D751C2">
      <w:pPr>
        <w:spacing w:line="480" w:lineRule="auto"/>
        <w:jc w:val="both"/>
        <w:rPr>
          <w:rFonts w:cs="Times New Roman"/>
          <w:i/>
          <w:iCs/>
          <w:szCs w:val="24"/>
        </w:rPr>
      </w:pPr>
      <w:r>
        <w:rPr>
          <w:rFonts w:cs="Times New Roman"/>
          <w:i/>
          <w:iCs/>
          <w:szCs w:val="24"/>
        </w:rPr>
        <w:t xml:space="preserve">4.3 </w:t>
      </w:r>
      <w:r w:rsidR="00945C97" w:rsidRPr="002817C7">
        <w:rPr>
          <w:rFonts w:cs="Times New Roman"/>
          <w:i/>
          <w:iCs/>
          <w:szCs w:val="24"/>
        </w:rPr>
        <w:t>SEM &amp; AFM</w:t>
      </w:r>
    </w:p>
    <w:p w14:paraId="1C0529D8" w14:textId="5C64A478" w:rsidR="0021726C" w:rsidRPr="002817C7" w:rsidRDefault="00710EB9" w:rsidP="00D751C2">
      <w:pPr>
        <w:spacing w:line="480" w:lineRule="auto"/>
        <w:jc w:val="both"/>
        <w:rPr>
          <w:rFonts w:cs="Times New Roman"/>
          <w:szCs w:val="24"/>
        </w:rPr>
      </w:pPr>
      <w:r w:rsidRPr="002817C7">
        <w:rPr>
          <w:rFonts w:cs="Times New Roman"/>
          <w:szCs w:val="24"/>
        </w:rPr>
        <w:tab/>
      </w:r>
      <w:r w:rsidR="00745E8F" w:rsidRPr="002817C7">
        <w:rPr>
          <w:rFonts w:cs="Times New Roman"/>
          <w:szCs w:val="24"/>
        </w:rPr>
        <w:t xml:space="preserve">To conduct SEM and atomic force microscopy (AFM), </w:t>
      </w:r>
      <w:del w:id="1027" w:author="Nick Brown" w:date="2022-07-05T13:11:00Z">
        <w:r w:rsidR="008050FE" w:rsidRPr="002817C7" w:rsidDel="000224B7">
          <w:rPr>
            <w:rFonts w:cs="Times New Roman"/>
            <w:szCs w:val="24"/>
          </w:rPr>
          <w:delText xml:space="preserve">particles </w:delText>
        </w:r>
      </w:del>
      <w:ins w:id="1028" w:author="Nick Brown" w:date="2022-07-05T13:11:00Z">
        <w:r w:rsidR="000224B7">
          <w:rPr>
            <w:rFonts w:cs="Times New Roman"/>
            <w:szCs w:val="24"/>
          </w:rPr>
          <w:t>a</w:t>
        </w:r>
        <w:r w:rsidR="002651B9">
          <w:rPr>
            <w:rFonts w:cs="Times New Roman"/>
            <w:szCs w:val="24"/>
          </w:rPr>
          <w:t xml:space="preserve"> monolayer of particles placed onto the air</w:t>
        </w:r>
      </w:ins>
      <w:ins w:id="1029" w:author="Nick Brown" w:date="2022-07-05T22:56:00Z">
        <w:r w:rsidR="00592FD4">
          <w:rPr>
            <w:rFonts w:cs="Times New Roman"/>
            <w:szCs w:val="24"/>
          </w:rPr>
          <w:t xml:space="preserve"> – </w:t>
        </w:r>
      </w:ins>
      <w:ins w:id="1030" w:author="Nick Brown" w:date="2022-07-05T13:11:00Z">
        <w:r w:rsidR="002651B9">
          <w:rPr>
            <w:rFonts w:cs="Times New Roman"/>
            <w:szCs w:val="24"/>
          </w:rPr>
          <w:t>water interface</w:t>
        </w:r>
        <w:r w:rsidR="000224B7" w:rsidRPr="002817C7">
          <w:rPr>
            <w:rFonts w:cs="Times New Roman"/>
            <w:szCs w:val="24"/>
          </w:rPr>
          <w:t xml:space="preserve"> </w:t>
        </w:r>
      </w:ins>
      <w:del w:id="1031" w:author="Nick Brown" w:date="2022-07-05T13:11:00Z">
        <w:r w:rsidR="008050FE" w:rsidRPr="002817C7" w:rsidDel="002651B9">
          <w:rPr>
            <w:rFonts w:cs="Times New Roman"/>
            <w:szCs w:val="24"/>
          </w:rPr>
          <w:delText xml:space="preserve">were </w:delText>
        </w:r>
      </w:del>
      <w:ins w:id="1032" w:author="Nick Brown" w:date="2022-07-05T13:11:00Z">
        <w:r w:rsidR="002651B9">
          <w:rPr>
            <w:rFonts w:cs="Times New Roman"/>
            <w:szCs w:val="24"/>
          </w:rPr>
          <w:t>was</w:t>
        </w:r>
        <w:r w:rsidR="002651B9" w:rsidRPr="002817C7">
          <w:rPr>
            <w:rFonts w:cs="Times New Roman"/>
            <w:szCs w:val="24"/>
          </w:rPr>
          <w:t xml:space="preserve"> </w:t>
        </w:r>
      </w:ins>
      <w:r w:rsidR="008050FE" w:rsidRPr="002817C7">
        <w:rPr>
          <w:rFonts w:cs="Times New Roman"/>
          <w:szCs w:val="24"/>
        </w:rPr>
        <w:t>deposited onto a silica wafer as discussed above and dried in a vacuum desiccator overnight.</w:t>
      </w:r>
      <w:r w:rsidR="00D82D4A" w:rsidRPr="002817C7">
        <w:rPr>
          <w:rFonts w:cs="Times New Roman"/>
          <w:szCs w:val="24"/>
        </w:rPr>
        <w:t xml:space="preserve"> The wafer </w:t>
      </w:r>
      <w:del w:id="1033" w:author="Sepideh Razavi" w:date="2022-07-05T12:13:00Z">
        <w:r w:rsidR="00D82D4A" w:rsidRPr="002817C7" w:rsidDel="00356D8A">
          <w:rPr>
            <w:rFonts w:cs="Times New Roman"/>
            <w:szCs w:val="24"/>
          </w:rPr>
          <w:delText xml:space="preserve">that was to be </w:delText>
        </w:r>
      </w:del>
      <w:r w:rsidR="00D82D4A" w:rsidRPr="002817C7">
        <w:rPr>
          <w:rFonts w:cs="Times New Roman"/>
          <w:szCs w:val="24"/>
        </w:rPr>
        <w:t xml:space="preserve">used for AFM </w:t>
      </w:r>
      <w:ins w:id="1034" w:author="Sepideh Razavi" w:date="2022-07-05T12:13:00Z">
        <w:r w:rsidR="00356D8A">
          <w:rPr>
            <w:rFonts w:cs="Times New Roman"/>
            <w:szCs w:val="24"/>
          </w:rPr>
          <w:t xml:space="preserve">measurements </w:t>
        </w:r>
      </w:ins>
      <w:r w:rsidR="00D82D4A" w:rsidRPr="002817C7">
        <w:rPr>
          <w:rFonts w:cs="Times New Roman"/>
          <w:szCs w:val="24"/>
        </w:rPr>
        <w:t xml:space="preserve">had tape on </w:t>
      </w:r>
      <w:del w:id="1035" w:author="Sepideh Razavi" w:date="2022-07-05T12:13:00Z">
        <w:r w:rsidR="00D82D4A" w:rsidRPr="002817C7" w:rsidDel="00356D8A">
          <w:rPr>
            <w:rFonts w:cs="Times New Roman"/>
            <w:szCs w:val="24"/>
          </w:rPr>
          <w:delText>half of the wafer</w:delText>
        </w:r>
      </w:del>
      <w:ins w:id="1036" w:author="Sepideh Razavi" w:date="2022-07-05T12:13:00Z">
        <w:r w:rsidR="00356D8A">
          <w:rPr>
            <w:rFonts w:cs="Times New Roman"/>
            <w:szCs w:val="24"/>
          </w:rPr>
          <w:t>one side</w:t>
        </w:r>
      </w:ins>
      <w:ins w:id="1037" w:author="Sepideh Razavi" w:date="2022-07-05T12:14:00Z">
        <w:r w:rsidR="00356D8A">
          <w:rPr>
            <w:rFonts w:cs="Times New Roman"/>
            <w:szCs w:val="24"/>
          </w:rPr>
          <w:t>; the tape</w:t>
        </w:r>
      </w:ins>
      <w:r w:rsidR="00D82D4A" w:rsidRPr="002817C7">
        <w:rPr>
          <w:rFonts w:cs="Times New Roman"/>
          <w:szCs w:val="24"/>
        </w:rPr>
        <w:t xml:space="preserve"> </w:t>
      </w:r>
      <w:del w:id="1038" w:author="Sepideh Razavi" w:date="2022-07-05T12:14:00Z">
        <w:r w:rsidR="00D82D4A" w:rsidRPr="002817C7" w:rsidDel="00356D8A">
          <w:rPr>
            <w:rFonts w:cs="Times New Roman"/>
            <w:szCs w:val="24"/>
          </w:rPr>
          <w:delText xml:space="preserve">so that </w:delText>
        </w:r>
      </w:del>
      <w:ins w:id="1039" w:author="Sepideh Razavi" w:date="2022-07-05T12:14:00Z">
        <w:r w:rsidR="00356D8A">
          <w:rPr>
            <w:rFonts w:cs="Times New Roman"/>
            <w:szCs w:val="24"/>
          </w:rPr>
          <w:t xml:space="preserve">was removed </w:t>
        </w:r>
      </w:ins>
      <w:r w:rsidR="00D82D4A" w:rsidRPr="002817C7">
        <w:rPr>
          <w:rFonts w:cs="Times New Roman"/>
          <w:szCs w:val="24"/>
        </w:rPr>
        <w:t xml:space="preserve">after </w:t>
      </w:r>
      <w:ins w:id="1040" w:author="Sepideh Razavi" w:date="2022-07-05T12:14:00Z">
        <w:r w:rsidR="00356D8A">
          <w:rPr>
            <w:rFonts w:cs="Times New Roman"/>
            <w:szCs w:val="24"/>
          </w:rPr>
          <w:t xml:space="preserve">the step and served as a baseline </w:t>
        </w:r>
      </w:ins>
      <w:del w:id="1041" w:author="Sepideh Razavi" w:date="2022-07-05T12:14:00Z">
        <w:r w:rsidR="00D82D4A" w:rsidRPr="002817C7" w:rsidDel="00356D8A">
          <w:rPr>
            <w:rFonts w:cs="Times New Roman"/>
            <w:szCs w:val="24"/>
          </w:rPr>
          <w:delText xml:space="preserve">drying it could be removed </w:delText>
        </w:r>
      </w:del>
      <w:ins w:id="1042" w:author="Sepideh Razavi" w:date="2022-07-05T12:14:00Z">
        <w:r w:rsidR="00356D8A">
          <w:rPr>
            <w:rFonts w:cs="Times New Roman"/>
            <w:szCs w:val="24"/>
          </w:rPr>
          <w:t>for</w:t>
        </w:r>
      </w:ins>
      <w:del w:id="1043" w:author="Sepideh Razavi" w:date="2022-07-05T12:14:00Z">
        <w:r w:rsidR="00D82D4A" w:rsidRPr="002817C7" w:rsidDel="00356D8A">
          <w:rPr>
            <w:rFonts w:cs="Times New Roman"/>
            <w:szCs w:val="24"/>
          </w:rPr>
          <w:delText>to</w:delText>
        </w:r>
      </w:del>
      <w:r w:rsidR="00D82D4A" w:rsidRPr="002817C7">
        <w:rPr>
          <w:rFonts w:cs="Times New Roman"/>
          <w:szCs w:val="24"/>
        </w:rPr>
        <w:t xml:space="preserve"> measur</w:t>
      </w:r>
      <w:ins w:id="1044" w:author="Sepideh Razavi" w:date="2022-07-05T12:14:00Z">
        <w:r w:rsidR="00356D8A">
          <w:rPr>
            <w:rFonts w:cs="Times New Roman"/>
            <w:szCs w:val="24"/>
          </w:rPr>
          <w:t>ing</w:t>
        </w:r>
      </w:ins>
      <w:del w:id="1045" w:author="Sepideh Razavi" w:date="2022-07-05T12:14:00Z">
        <w:r w:rsidR="00D82D4A" w:rsidRPr="002817C7" w:rsidDel="00356D8A">
          <w:rPr>
            <w:rFonts w:cs="Times New Roman"/>
            <w:szCs w:val="24"/>
          </w:rPr>
          <w:delText>e</w:delText>
        </w:r>
      </w:del>
      <w:r w:rsidR="00D82D4A" w:rsidRPr="002817C7">
        <w:rPr>
          <w:rFonts w:cs="Times New Roman"/>
          <w:szCs w:val="24"/>
        </w:rPr>
        <w:t xml:space="preserve"> </w:t>
      </w:r>
      <w:r w:rsidR="00D82D4A" w:rsidRPr="002817C7">
        <w:rPr>
          <w:rFonts w:cs="Times New Roman"/>
          <w:szCs w:val="24"/>
        </w:rPr>
        <w:lastRenderedPageBreak/>
        <w:t xml:space="preserve">the height of the </w:t>
      </w:r>
      <w:ins w:id="1046" w:author="Sepideh Razavi" w:date="2022-07-05T12:14:00Z">
        <w:r w:rsidR="00356D8A">
          <w:rPr>
            <w:rFonts w:cs="Times New Roman"/>
            <w:szCs w:val="24"/>
          </w:rPr>
          <w:t xml:space="preserve">particle </w:t>
        </w:r>
      </w:ins>
      <w:del w:id="1047" w:author="Sepideh Razavi" w:date="2022-07-05T12:14:00Z">
        <w:r w:rsidR="00D82D4A" w:rsidRPr="002817C7" w:rsidDel="00356D8A">
          <w:rPr>
            <w:rFonts w:cs="Times New Roman"/>
            <w:szCs w:val="24"/>
          </w:rPr>
          <w:delText>monolayer generated</w:delText>
        </w:r>
      </w:del>
      <w:ins w:id="1048" w:author="Sepideh Razavi" w:date="2022-07-05T12:14:00Z">
        <w:r w:rsidR="00356D8A">
          <w:rPr>
            <w:rFonts w:cs="Times New Roman"/>
            <w:szCs w:val="24"/>
          </w:rPr>
          <w:t>layer</w:t>
        </w:r>
      </w:ins>
      <w:r w:rsidR="00D82D4A" w:rsidRPr="002817C7">
        <w:rPr>
          <w:rFonts w:cs="Times New Roman"/>
          <w:szCs w:val="24"/>
        </w:rPr>
        <w:t xml:space="preserve">. For SEM, the wafer was </w:t>
      </w:r>
      <w:del w:id="1049" w:author="Sepideh Razavi" w:date="2022-07-05T12:15:00Z">
        <w:r w:rsidR="0060744E" w:rsidRPr="002817C7" w:rsidDel="00356D8A">
          <w:rPr>
            <w:rFonts w:cs="Times New Roman"/>
            <w:szCs w:val="24"/>
          </w:rPr>
          <w:delText xml:space="preserve">taken to the </w:delText>
        </w:r>
        <w:r w:rsidR="00D471BA" w:rsidRPr="002817C7" w:rsidDel="00356D8A">
          <w:rPr>
            <w:rFonts w:cs="Times New Roman"/>
            <w:szCs w:val="24"/>
          </w:rPr>
          <w:delText xml:space="preserve">Samuel Roberts Noble Microscopy </w:delText>
        </w:r>
        <w:r w:rsidR="0060744E" w:rsidRPr="002817C7" w:rsidDel="00356D8A">
          <w:rPr>
            <w:rFonts w:cs="Times New Roman"/>
            <w:szCs w:val="24"/>
          </w:rPr>
          <w:delText xml:space="preserve">Lab and </w:delText>
        </w:r>
      </w:del>
      <w:r w:rsidR="0060744E" w:rsidRPr="002817C7">
        <w:rPr>
          <w:rFonts w:cs="Times New Roman"/>
          <w:szCs w:val="24"/>
        </w:rPr>
        <w:t xml:space="preserve">coated with </w:t>
      </w:r>
      <w:r w:rsidR="00D471BA" w:rsidRPr="002817C7">
        <w:rPr>
          <w:rFonts w:cs="Times New Roman"/>
          <w:szCs w:val="24"/>
        </w:rPr>
        <w:t>iridium</w:t>
      </w:r>
      <w:r w:rsidR="0060744E" w:rsidRPr="002817C7">
        <w:rPr>
          <w:rFonts w:cs="Times New Roman"/>
          <w:szCs w:val="24"/>
        </w:rPr>
        <w:t xml:space="preserve"> so that the </w:t>
      </w:r>
      <w:ins w:id="1050" w:author="Nick Brown" w:date="2022-07-05T13:40:00Z">
        <w:r w:rsidR="00214E5C">
          <w:rPr>
            <w:rFonts w:cs="Times New Roman"/>
            <w:szCs w:val="24"/>
          </w:rPr>
          <w:t xml:space="preserve">effects of </w:t>
        </w:r>
      </w:ins>
      <w:r w:rsidR="0060744E" w:rsidRPr="002817C7">
        <w:rPr>
          <w:rFonts w:cs="Times New Roman"/>
          <w:szCs w:val="24"/>
        </w:rPr>
        <w:t>charg</w:t>
      </w:r>
      <w:ins w:id="1051" w:author="Nick Brown" w:date="2022-07-05T13:40:00Z">
        <w:r w:rsidR="00214E5C">
          <w:rPr>
            <w:rFonts w:cs="Times New Roman"/>
            <w:szCs w:val="24"/>
          </w:rPr>
          <w:t>ing</w:t>
        </w:r>
      </w:ins>
      <w:del w:id="1052" w:author="Nick Brown" w:date="2022-07-05T13:40:00Z">
        <w:r w:rsidR="0060744E" w:rsidRPr="002817C7" w:rsidDel="00214E5C">
          <w:rPr>
            <w:rFonts w:cs="Times New Roman"/>
            <w:szCs w:val="24"/>
          </w:rPr>
          <w:delText>e</w:delText>
        </w:r>
      </w:del>
      <w:r w:rsidR="0060744E" w:rsidRPr="002817C7">
        <w:rPr>
          <w:rFonts w:cs="Times New Roman"/>
          <w:szCs w:val="24"/>
        </w:rPr>
        <w:t xml:space="preserve"> of the wafer and monolayer was mitigated before</w:t>
      </w:r>
      <w:r w:rsidR="004B261A" w:rsidRPr="002817C7">
        <w:rPr>
          <w:rFonts w:cs="Times New Roman"/>
          <w:szCs w:val="24"/>
        </w:rPr>
        <w:t xml:space="preserve"> use.</w:t>
      </w:r>
      <w:r w:rsidR="008C038F" w:rsidRPr="002817C7">
        <w:rPr>
          <w:rFonts w:cs="Times New Roman"/>
          <w:szCs w:val="24"/>
        </w:rPr>
        <w:t xml:space="preserve"> Shown </w:t>
      </w:r>
      <w:r w:rsidR="00E85702">
        <w:rPr>
          <w:rFonts w:cs="Times New Roman"/>
          <w:szCs w:val="24"/>
        </w:rPr>
        <w:t xml:space="preserve">in Fig. </w:t>
      </w:r>
      <w:r w:rsidR="00E17E4C">
        <w:rPr>
          <w:rFonts w:cs="Times New Roman"/>
          <w:szCs w:val="24"/>
        </w:rPr>
        <w:t xml:space="preserve">4.3 &amp; Fig. 4.4 </w:t>
      </w:r>
      <w:r w:rsidR="008C038F" w:rsidRPr="002817C7">
        <w:rPr>
          <w:rFonts w:cs="Times New Roman"/>
          <w:szCs w:val="24"/>
        </w:rPr>
        <w:t xml:space="preserve">are images taken of both the </w:t>
      </w:r>
      <w:r w:rsidR="00640558">
        <w:rPr>
          <w:rFonts w:cs="Times New Roman"/>
          <w:szCs w:val="24"/>
        </w:rPr>
        <w:t>MSA</w:t>
      </w:r>
      <w:r w:rsidR="008C038F" w:rsidRPr="002817C7">
        <w:rPr>
          <w:rFonts w:cs="Times New Roman"/>
          <w:szCs w:val="24"/>
        </w:rPr>
        <w:t xml:space="preserve"> and </w:t>
      </w:r>
      <w:ins w:id="1053" w:author="Sepideh Razavi" w:date="2022-07-05T12:15:00Z">
        <w:r w:rsidR="00356D8A">
          <w:rPr>
            <w:rFonts w:cs="Times New Roman"/>
            <w:szCs w:val="24"/>
          </w:rPr>
          <w:t>c</w:t>
        </w:r>
      </w:ins>
      <w:del w:id="1054" w:author="Sepideh Razavi" w:date="2022-07-05T12:15:00Z">
        <w:r w:rsidR="008C038F" w:rsidRPr="002817C7" w:rsidDel="00356D8A">
          <w:rPr>
            <w:rFonts w:cs="Times New Roman"/>
            <w:szCs w:val="24"/>
          </w:rPr>
          <w:delText>C</w:delText>
        </w:r>
      </w:del>
      <w:r w:rsidR="008C038F" w:rsidRPr="002817C7">
        <w:rPr>
          <w:rFonts w:cs="Times New Roman"/>
          <w:szCs w:val="24"/>
        </w:rPr>
        <w:t xml:space="preserve">olloidal monolayers that were deposited onto the silica wafer. </w:t>
      </w:r>
      <w:r w:rsidR="00C60CB4" w:rsidRPr="002817C7">
        <w:rPr>
          <w:rFonts w:cs="Times New Roman"/>
          <w:szCs w:val="24"/>
        </w:rPr>
        <w:t xml:space="preserve">From these images, </w:t>
      </w:r>
      <w:r w:rsidR="009A0769" w:rsidRPr="002817C7">
        <w:rPr>
          <w:rFonts w:cs="Times New Roman"/>
          <w:szCs w:val="24"/>
        </w:rPr>
        <w:t xml:space="preserve">it can be clearly seen that the </w:t>
      </w:r>
      <w:ins w:id="1055" w:author="Nick Brown" w:date="2022-07-05T13:40:00Z">
        <w:r w:rsidR="00732500">
          <w:rPr>
            <w:rFonts w:cs="Times New Roman"/>
            <w:szCs w:val="24"/>
          </w:rPr>
          <w:t xml:space="preserve">colloidal </w:t>
        </w:r>
      </w:ins>
      <w:r w:rsidR="009A0769" w:rsidRPr="002817C7">
        <w:rPr>
          <w:rFonts w:cs="Times New Roman"/>
          <w:szCs w:val="24"/>
        </w:rPr>
        <w:t>particles do not have diameters exceeding 300nm</w:t>
      </w:r>
      <w:r w:rsidR="00481033" w:rsidRPr="002817C7">
        <w:rPr>
          <w:rFonts w:cs="Times New Roman"/>
          <w:szCs w:val="24"/>
        </w:rPr>
        <w:t>, with an average diameter of 283 ± 28nm</w:t>
      </w:r>
      <w:ins w:id="1056" w:author="Sepideh Razavi" w:date="2022-07-05T12:17:00Z">
        <w:r w:rsidR="00196661">
          <w:rPr>
            <w:rFonts w:cs="Times New Roman"/>
            <w:szCs w:val="24"/>
          </w:rPr>
          <w:t xml:space="preserve">; this information was </w:t>
        </w:r>
      </w:ins>
      <w:del w:id="1057" w:author="Sepideh Razavi" w:date="2022-07-05T12:17:00Z">
        <w:r w:rsidR="00481033" w:rsidRPr="002817C7" w:rsidDel="00196661">
          <w:rPr>
            <w:rFonts w:cs="Times New Roman"/>
            <w:szCs w:val="24"/>
          </w:rPr>
          <w:delText>,</w:delText>
        </w:r>
        <w:r w:rsidR="009A0769" w:rsidRPr="002817C7" w:rsidDel="00196661">
          <w:rPr>
            <w:rFonts w:cs="Times New Roman"/>
            <w:szCs w:val="24"/>
          </w:rPr>
          <w:delText xml:space="preserve"> and as such were </w:delText>
        </w:r>
      </w:del>
      <w:r w:rsidR="009A0769" w:rsidRPr="002817C7">
        <w:rPr>
          <w:rFonts w:cs="Times New Roman"/>
          <w:szCs w:val="24"/>
        </w:rPr>
        <w:t xml:space="preserve">used to pick the most accurate peaks in the DLS </w:t>
      </w:r>
      <w:ins w:id="1058" w:author="Sepideh Razavi" w:date="2022-07-05T12:17:00Z">
        <w:r w:rsidR="00196661">
          <w:rPr>
            <w:rFonts w:cs="Times New Roman"/>
            <w:szCs w:val="24"/>
          </w:rPr>
          <w:t xml:space="preserve">as discussed in previous </w:t>
        </w:r>
      </w:ins>
      <w:r w:rsidR="009A0769" w:rsidRPr="002817C7">
        <w:rPr>
          <w:rFonts w:cs="Times New Roman"/>
          <w:szCs w:val="24"/>
        </w:rPr>
        <w:t>section</w:t>
      </w:r>
      <w:del w:id="1059" w:author="Sepideh Razavi" w:date="2022-07-05T12:17:00Z">
        <w:r w:rsidR="009A0769" w:rsidRPr="002817C7" w:rsidDel="00196661">
          <w:rPr>
            <w:rFonts w:cs="Times New Roman"/>
            <w:szCs w:val="24"/>
          </w:rPr>
          <w:delText xml:space="preserve"> above</w:delText>
        </w:r>
      </w:del>
      <w:r w:rsidR="009A0769" w:rsidRPr="002817C7">
        <w:rPr>
          <w:rFonts w:cs="Times New Roman"/>
          <w:szCs w:val="24"/>
        </w:rPr>
        <w:t xml:space="preserve">. </w:t>
      </w:r>
      <w:del w:id="1060" w:author="Nick Brown" w:date="2022-07-05T13:42:00Z">
        <w:r w:rsidR="009A0769" w:rsidRPr="002817C7" w:rsidDel="00273B4E">
          <w:rPr>
            <w:rFonts w:cs="Times New Roman"/>
            <w:szCs w:val="24"/>
          </w:rPr>
          <w:delText xml:space="preserve">Comparing the monolayers themselves, the </w:delText>
        </w:r>
      </w:del>
      <w:ins w:id="1061" w:author="Sepideh Razavi" w:date="2022-07-05T12:17:00Z">
        <w:del w:id="1062" w:author="Nick Brown" w:date="2022-07-05T13:42:00Z">
          <w:r w:rsidR="00196661" w:rsidDel="00273B4E">
            <w:rPr>
              <w:rFonts w:cs="Times New Roman"/>
              <w:szCs w:val="24"/>
            </w:rPr>
            <w:delText xml:space="preserve">interfacial </w:delText>
          </w:r>
        </w:del>
      </w:ins>
      <w:del w:id="1063" w:author="Nick Brown" w:date="2022-07-05T13:42:00Z">
        <w:r w:rsidR="009A0769" w:rsidRPr="002817C7" w:rsidDel="00273B4E">
          <w:rPr>
            <w:rFonts w:cs="Times New Roman"/>
            <w:szCs w:val="24"/>
          </w:rPr>
          <w:delText xml:space="preserve">fumed monolayer </w:delText>
        </w:r>
      </w:del>
      <w:ins w:id="1064" w:author="Sepideh Razavi" w:date="2022-07-05T12:18:00Z">
        <w:del w:id="1065" w:author="Nick Brown" w:date="2022-07-05T13:42:00Z">
          <w:r w:rsidR="00196661" w:rsidDel="00273B4E">
            <w:rPr>
              <w:rFonts w:cs="Times New Roman"/>
              <w:szCs w:val="24"/>
            </w:rPr>
            <w:delText xml:space="preserve">of fumed particles </w:delText>
          </w:r>
        </w:del>
      </w:ins>
      <w:del w:id="1066" w:author="Nick Brown" w:date="2022-07-05T13:42:00Z">
        <w:r w:rsidR="00817FE8" w:rsidDel="00273B4E">
          <w:rPr>
            <w:rFonts w:cs="Times New Roman"/>
            <w:szCs w:val="24"/>
          </w:rPr>
          <w:delText>appears</w:delText>
        </w:r>
      </w:del>
      <w:ins w:id="1067" w:author="Sepideh Razavi" w:date="2022-07-05T12:18:00Z">
        <w:del w:id="1068" w:author="Nick Brown" w:date="2022-07-05T13:42:00Z">
          <w:r w:rsidR="00196661" w:rsidDel="00273B4E">
            <w:rPr>
              <w:rFonts w:cs="Times New Roman"/>
              <w:szCs w:val="24"/>
            </w:rPr>
            <w:delText xml:space="preserve"> to be</w:delText>
          </w:r>
        </w:del>
      </w:ins>
      <w:del w:id="1069" w:author="Nick Brown" w:date="2022-07-05T13:42:00Z">
        <w:r w:rsidR="00817FE8" w:rsidDel="00273B4E">
          <w:rPr>
            <w:rFonts w:cs="Times New Roman"/>
            <w:szCs w:val="24"/>
          </w:rPr>
          <w:delText xml:space="preserve"> </w:delText>
        </w:r>
        <w:r w:rsidR="00346B58" w:rsidDel="00273B4E">
          <w:rPr>
            <w:rFonts w:cs="Times New Roman"/>
            <w:szCs w:val="24"/>
          </w:rPr>
          <w:delText>shorter</w:delText>
        </w:r>
        <w:r w:rsidR="00C33945" w:rsidRPr="002817C7" w:rsidDel="00273B4E">
          <w:rPr>
            <w:rFonts w:cs="Times New Roman"/>
            <w:szCs w:val="24"/>
          </w:rPr>
          <w:delText xml:space="preserve"> </w:delText>
        </w:r>
      </w:del>
      <w:ins w:id="1070" w:author="Sepideh Razavi" w:date="2022-07-05T12:18:00Z">
        <w:del w:id="1071" w:author="Nick Brown" w:date="2022-07-05T13:42:00Z">
          <w:r w:rsidR="00196661" w:rsidDel="00273B4E">
            <w:rPr>
              <w:rFonts w:cs="Times New Roman"/>
              <w:szCs w:val="24"/>
            </w:rPr>
            <w:delText>thinner compared to that of</w:delText>
          </w:r>
        </w:del>
      </w:ins>
      <w:del w:id="1072" w:author="Nick Brown" w:date="2022-07-05T13:42:00Z">
        <w:r w:rsidR="00346B58" w:rsidDel="00273B4E">
          <w:rPr>
            <w:rFonts w:cs="Times New Roman"/>
            <w:szCs w:val="24"/>
          </w:rPr>
          <w:delText>than</w:delText>
        </w:r>
        <w:r w:rsidR="00C33945" w:rsidRPr="002817C7" w:rsidDel="00273B4E">
          <w:rPr>
            <w:rFonts w:cs="Times New Roman"/>
            <w:szCs w:val="24"/>
          </w:rPr>
          <w:delText xml:space="preserve"> the colloidal monolayer</w:delText>
        </w:r>
      </w:del>
      <w:ins w:id="1073" w:author="Sepideh Razavi" w:date="2022-07-05T12:18:00Z">
        <w:del w:id="1074" w:author="Nick Brown" w:date="2022-07-05T13:42:00Z">
          <w:r w:rsidR="00196661" w:rsidDel="00273B4E">
            <w:rPr>
              <w:rFonts w:cs="Times New Roman"/>
              <w:szCs w:val="24"/>
            </w:rPr>
            <w:delText>particles</w:delText>
          </w:r>
        </w:del>
      </w:ins>
      <w:del w:id="1075" w:author="Nick Brown" w:date="2022-07-05T13:42:00Z">
        <w:r w:rsidR="00C33945" w:rsidRPr="002817C7" w:rsidDel="00273B4E">
          <w:rPr>
            <w:rFonts w:cs="Times New Roman"/>
            <w:szCs w:val="24"/>
          </w:rPr>
          <w:delText xml:space="preserve">, suggesting that the fumed particles are able to spread </w:delText>
        </w:r>
      </w:del>
      <w:ins w:id="1076" w:author="Sepideh Razavi" w:date="2022-07-05T12:18:00Z">
        <w:del w:id="1077" w:author="Nick Brown" w:date="2022-07-05T13:42:00Z">
          <w:r w:rsidR="00196661" w:rsidDel="00273B4E">
            <w:rPr>
              <w:rFonts w:cs="Times New Roman"/>
              <w:szCs w:val="24"/>
            </w:rPr>
            <w:delText xml:space="preserve">rearrange </w:delText>
          </w:r>
        </w:del>
      </w:ins>
      <w:del w:id="1078" w:author="Nick Brown" w:date="2022-07-05T13:42:00Z">
        <w:r w:rsidR="00C33945" w:rsidRPr="002817C7" w:rsidDel="00273B4E">
          <w:rPr>
            <w:rFonts w:cs="Times New Roman"/>
            <w:szCs w:val="24"/>
          </w:rPr>
          <w:delText xml:space="preserve">themselves at the interface </w:delText>
        </w:r>
        <w:r w:rsidR="00A30294" w:rsidRPr="002817C7" w:rsidDel="00273B4E">
          <w:rPr>
            <w:rFonts w:cs="Times New Roman"/>
            <w:szCs w:val="24"/>
          </w:rPr>
          <w:delText>due to their flexible nature compared to hard spherical colloids.</w:delText>
        </w:r>
        <w:r w:rsidR="00D568CD" w:rsidRPr="002817C7" w:rsidDel="00273B4E">
          <w:rPr>
            <w:rFonts w:cs="Times New Roman"/>
            <w:szCs w:val="24"/>
          </w:rPr>
          <w:delText xml:space="preserve"> </w:delText>
        </w:r>
      </w:del>
      <w:del w:id="1079" w:author="Nick Brown" w:date="2022-07-05T14:38:00Z">
        <w:r w:rsidR="00D568CD" w:rsidRPr="002817C7" w:rsidDel="004B650F">
          <w:rPr>
            <w:rFonts w:cs="Times New Roman"/>
            <w:szCs w:val="24"/>
          </w:rPr>
          <w:delText>Because of this apparent change in size at the interface</w:delText>
        </w:r>
      </w:del>
      <w:ins w:id="1080" w:author="Nick Brown" w:date="2022-07-05T14:38:00Z">
        <w:r w:rsidR="004B650F">
          <w:rPr>
            <w:rFonts w:cs="Times New Roman"/>
            <w:szCs w:val="24"/>
          </w:rPr>
          <w:t xml:space="preserve">As the fumed </w:t>
        </w:r>
        <w:r w:rsidR="00AE04E0">
          <w:rPr>
            <w:rFonts w:cs="Times New Roman"/>
            <w:szCs w:val="24"/>
          </w:rPr>
          <w:t xml:space="preserve">particles are constructed via </w:t>
        </w:r>
      </w:ins>
      <w:ins w:id="1081" w:author="Nick Brown" w:date="2022-07-05T14:39:00Z">
        <w:r w:rsidR="00AE04E0">
          <w:rPr>
            <w:rFonts w:cs="Times New Roman"/>
            <w:szCs w:val="24"/>
          </w:rPr>
          <w:t>fused 20nm base silica particles</w:t>
        </w:r>
      </w:ins>
      <w:r w:rsidR="00D568CD" w:rsidRPr="002817C7">
        <w:rPr>
          <w:rFonts w:cs="Times New Roman"/>
          <w:szCs w:val="24"/>
        </w:rPr>
        <w:t>,</w:t>
      </w:r>
      <w:ins w:id="1082" w:author="Nick Brown" w:date="2022-07-05T14:39:00Z">
        <w:r w:rsidR="00DE40AB">
          <w:rPr>
            <w:rFonts w:cs="Times New Roman"/>
            <w:szCs w:val="24"/>
          </w:rPr>
          <w:t xml:space="preserve"> the diameter of the fumed particle</w:t>
        </w:r>
      </w:ins>
      <w:ins w:id="1083" w:author="Nick Brown" w:date="2022-07-05T14:40:00Z">
        <w:r w:rsidR="00A90054">
          <w:rPr>
            <w:rFonts w:cs="Times New Roman"/>
            <w:szCs w:val="24"/>
          </w:rPr>
          <w:t>s</w:t>
        </w:r>
      </w:ins>
      <w:ins w:id="1084" w:author="Nick Brown" w:date="2022-07-05T14:39:00Z">
        <w:r w:rsidR="00DE40AB">
          <w:rPr>
            <w:rFonts w:cs="Times New Roman"/>
            <w:szCs w:val="24"/>
          </w:rPr>
          <w:t xml:space="preserve"> </w:t>
        </w:r>
      </w:ins>
      <w:ins w:id="1085" w:author="Nick Brown" w:date="2022-07-05T14:40:00Z">
        <w:r w:rsidR="00A90054">
          <w:rPr>
            <w:rFonts w:cs="Times New Roman"/>
            <w:szCs w:val="24"/>
          </w:rPr>
          <w:t>was</w:t>
        </w:r>
      </w:ins>
      <w:ins w:id="1086" w:author="Nick Brown" w:date="2022-07-05T14:39:00Z">
        <w:r w:rsidR="00DE40AB">
          <w:rPr>
            <w:rFonts w:cs="Times New Roman"/>
            <w:szCs w:val="24"/>
          </w:rPr>
          <w:t xml:space="preserve"> much more difficult to analyze. </w:t>
        </w:r>
      </w:ins>
      <w:ins w:id="1087" w:author="Nick Brown" w:date="2022-07-05T14:40:00Z">
        <w:r w:rsidR="00EE7724">
          <w:rPr>
            <w:rFonts w:cs="Times New Roman"/>
            <w:szCs w:val="24"/>
          </w:rPr>
          <w:t>Therefore,</w:t>
        </w:r>
      </w:ins>
      <w:r w:rsidR="00D568CD" w:rsidRPr="002817C7">
        <w:rPr>
          <w:rFonts w:cs="Times New Roman"/>
          <w:szCs w:val="24"/>
        </w:rPr>
        <w:t xml:space="preserve"> </w:t>
      </w:r>
      <w:r w:rsidR="0021726C" w:rsidRPr="002817C7">
        <w:rPr>
          <w:rFonts w:cs="Times New Roman"/>
          <w:szCs w:val="24"/>
        </w:rPr>
        <w:t xml:space="preserve">the wafers containing half particle monolayer and half empty space </w:t>
      </w:r>
      <w:del w:id="1088" w:author="Nick Brown" w:date="2022-07-05T14:39:00Z">
        <w:r w:rsidR="0021726C" w:rsidRPr="002817C7" w:rsidDel="00EE7724">
          <w:rPr>
            <w:rFonts w:cs="Times New Roman"/>
            <w:szCs w:val="24"/>
          </w:rPr>
          <w:delText xml:space="preserve">was </w:delText>
        </w:r>
      </w:del>
      <w:ins w:id="1089" w:author="Nick Brown" w:date="2022-07-05T14:39:00Z">
        <w:r w:rsidR="00EE7724">
          <w:rPr>
            <w:rFonts w:cs="Times New Roman"/>
            <w:szCs w:val="24"/>
          </w:rPr>
          <w:t>were</w:t>
        </w:r>
        <w:r w:rsidR="00EE7724" w:rsidRPr="002817C7">
          <w:rPr>
            <w:rFonts w:cs="Times New Roman"/>
            <w:szCs w:val="24"/>
          </w:rPr>
          <w:t xml:space="preserve"> </w:t>
        </w:r>
      </w:ins>
      <w:r w:rsidR="0021726C" w:rsidRPr="002817C7">
        <w:rPr>
          <w:rFonts w:cs="Times New Roman"/>
          <w:szCs w:val="24"/>
        </w:rPr>
        <w:t xml:space="preserve">examined using AFM to characterize the height of the monolayer to determine how </w:t>
      </w:r>
      <w:r w:rsidR="00346B58">
        <w:rPr>
          <w:rFonts w:cs="Times New Roman"/>
          <w:szCs w:val="24"/>
        </w:rPr>
        <w:t>they compared</w:t>
      </w:r>
      <w:r w:rsidR="0021726C" w:rsidRPr="002817C7">
        <w:rPr>
          <w:rFonts w:cs="Times New Roman"/>
          <w:szCs w:val="24"/>
        </w:rPr>
        <w:t xml:space="preserve"> to the estimated hydrodynamic diameter</w:t>
      </w:r>
      <w:ins w:id="1090" w:author="Nick Brown" w:date="2022-07-05T14:40:00Z">
        <w:r w:rsidR="00EE7724">
          <w:rPr>
            <w:rFonts w:cs="Times New Roman"/>
            <w:szCs w:val="24"/>
          </w:rPr>
          <w:t xml:space="preserve"> to better grasp the particle sizes.</w:t>
        </w:r>
      </w:ins>
      <w:del w:id="1091" w:author="Nick Brown" w:date="2022-07-05T14:40:00Z">
        <w:r w:rsidR="0021726C" w:rsidRPr="002817C7" w:rsidDel="00EE7724">
          <w:rPr>
            <w:rFonts w:cs="Times New Roman"/>
            <w:szCs w:val="24"/>
          </w:rPr>
          <w:delText>.</w:delText>
        </w:r>
      </w:del>
    </w:p>
    <w:p w14:paraId="58996DF8" w14:textId="7FE1F95C" w:rsidR="0021726C" w:rsidRPr="002817C7" w:rsidRDefault="00B35B9B" w:rsidP="00D751C2">
      <w:pPr>
        <w:spacing w:line="480" w:lineRule="auto"/>
        <w:jc w:val="both"/>
        <w:rPr>
          <w:rFonts w:cs="Times New Roman"/>
          <w:sz w:val="20"/>
          <w:szCs w:val="20"/>
        </w:rPr>
      </w:pPr>
      <w:r w:rsidRPr="002817C7">
        <w:rPr>
          <w:noProof/>
          <w:sz w:val="20"/>
          <w:szCs w:val="18"/>
        </w:rPr>
        <w:drawing>
          <wp:anchor distT="0" distB="0" distL="114300" distR="114300" simplePos="0" relativeHeight="251685888" behindDoc="1" locked="0" layoutInCell="1" allowOverlap="1" wp14:anchorId="0AFF8607" wp14:editId="32CB9716">
            <wp:simplePos x="0" y="0"/>
            <wp:positionH relativeFrom="margin">
              <wp:align>left</wp:align>
            </wp:positionH>
            <wp:positionV relativeFrom="paragraph">
              <wp:posOffset>0</wp:posOffset>
            </wp:positionV>
            <wp:extent cx="2682240" cy="2011680"/>
            <wp:effectExtent l="0" t="0" r="3810" b="7620"/>
            <wp:wrapTight wrapText="bothSides">
              <wp:wrapPolygon edited="0">
                <wp:start x="0" y="0"/>
                <wp:lineTo x="0" y="21477"/>
                <wp:lineTo x="21477" y="21477"/>
                <wp:lineTo x="21477" y="0"/>
                <wp:lineTo x="0" y="0"/>
              </wp:wrapPolygon>
            </wp:wrapTight>
            <wp:docPr id="35" name="Picture 3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picture containing text&#10;&#10;Description automatically generated"/>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682240" cy="2011680"/>
                    </a:xfrm>
                    <a:prstGeom prst="rect">
                      <a:avLst/>
                    </a:prstGeom>
                    <a:noFill/>
                    <a:ln>
                      <a:noFill/>
                    </a:ln>
                  </pic:spPr>
                </pic:pic>
              </a:graphicData>
            </a:graphic>
            <wp14:sizeRelH relativeFrom="page">
              <wp14:pctWidth>0</wp14:pctWidth>
            </wp14:sizeRelH>
            <wp14:sizeRelV relativeFrom="page">
              <wp14:pctHeight>0</wp14:pctHeight>
            </wp14:sizeRelV>
          </wp:anchor>
        </w:drawing>
      </w:r>
      <w:r w:rsidR="00BB182C" w:rsidRPr="002817C7">
        <w:rPr>
          <w:noProof/>
          <w:sz w:val="20"/>
          <w:szCs w:val="18"/>
        </w:rPr>
        <w:drawing>
          <wp:anchor distT="0" distB="0" distL="114300" distR="114300" simplePos="0" relativeHeight="251684864" behindDoc="1" locked="0" layoutInCell="1" allowOverlap="1" wp14:anchorId="53A2F138" wp14:editId="476FF5AB">
            <wp:simplePos x="0" y="0"/>
            <wp:positionH relativeFrom="margin">
              <wp:align>right</wp:align>
            </wp:positionH>
            <wp:positionV relativeFrom="paragraph">
              <wp:posOffset>0</wp:posOffset>
            </wp:positionV>
            <wp:extent cx="2682240" cy="2011680"/>
            <wp:effectExtent l="0" t="0" r="3810" b="7620"/>
            <wp:wrapTight wrapText="bothSides">
              <wp:wrapPolygon edited="0">
                <wp:start x="0" y="0"/>
                <wp:lineTo x="0" y="21477"/>
                <wp:lineTo x="21477" y="21477"/>
                <wp:lineTo x="21477" y="0"/>
                <wp:lineTo x="0" y="0"/>
              </wp:wrapPolygon>
            </wp:wrapTight>
            <wp:docPr id="36" name="Picture 36"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picture containing calendar&#10;&#10;Description automatically generated"/>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682240" cy="2011680"/>
                    </a:xfrm>
                    <a:prstGeom prst="rect">
                      <a:avLst/>
                    </a:prstGeom>
                    <a:noFill/>
                    <a:ln>
                      <a:noFill/>
                    </a:ln>
                  </pic:spPr>
                </pic:pic>
              </a:graphicData>
            </a:graphic>
            <wp14:sizeRelH relativeFrom="page">
              <wp14:pctWidth>0</wp14:pctWidth>
            </wp14:sizeRelH>
            <wp14:sizeRelV relativeFrom="page">
              <wp14:pctHeight>0</wp14:pctHeight>
            </wp14:sizeRelV>
          </wp:anchor>
        </w:drawing>
      </w:r>
      <w:r w:rsidR="00EC1769" w:rsidRPr="002817C7">
        <w:rPr>
          <w:rFonts w:cs="Times New Roman"/>
          <w:sz w:val="20"/>
          <w:szCs w:val="20"/>
        </w:rPr>
        <w:t>Fig</w:t>
      </w:r>
      <w:r w:rsidR="00E17E4C">
        <w:rPr>
          <w:rFonts w:cs="Times New Roman"/>
          <w:sz w:val="20"/>
          <w:szCs w:val="20"/>
        </w:rPr>
        <w:t>ure</w:t>
      </w:r>
      <w:r w:rsidR="00EC1769" w:rsidRPr="002817C7">
        <w:rPr>
          <w:rFonts w:cs="Times New Roman"/>
          <w:sz w:val="20"/>
          <w:szCs w:val="20"/>
        </w:rPr>
        <w:t xml:space="preserve"> </w:t>
      </w:r>
      <w:r w:rsidR="00E85702" w:rsidRPr="002817C7">
        <w:rPr>
          <w:rFonts w:cs="Times New Roman"/>
          <w:sz w:val="20"/>
          <w:szCs w:val="20"/>
        </w:rPr>
        <w:t>4</w:t>
      </w:r>
      <w:r w:rsidR="00EC1769" w:rsidRPr="002817C7">
        <w:rPr>
          <w:rFonts w:cs="Times New Roman"/>
          <w:sz w:val="20"/>
          <w:szCs w:val="20"/>
        </w:rPr>
        <w:t>.</w:t>
      </w:r>
      <w:r w:rsidR="00E85702" w:rsidRPr="002817C7">
        <w:rPr>
          <w:rFonts w:cs="Times New Roman"/>
          <w:sz w:val="20"/>
          <w:szCs w:val="20"/>
        </w:rPr>
        <w:t>3</w:t>
      </w:r>
      <w:ins w:id="1092" w:author="Nick Brown" w:date="2022-07-05T22:50:00Z">
        <w:r w:rsidR="00E9303A">
          <w:rPr>
            <w:rFonts w:cs="Times New Roman"/>
            <w:sz w:val="20"/>
            <w:szCs w:val="20"/>
          </w:rPr>
          <w:t>.</w:t>
        </w:r>
      </w:ins>
      <w:del w:id="1093" w:author="Nick Brown" w:date="2022-07-05T22:50:00Z">
        <w:r w:rsidR="00E85702" w:rsidRPr="002817C7" w:rsidDel="00E9303A">
          <w:rPr>
            <w:rFonts w:cs="Times New Roman"/>
            <w:sz w:val="20"/>
            <w:szCs w:val="20"/>
          </w:rPr>
          <w:delText>:</w:delText>
        </w:r>
      </w:del>
      <w:r w:rsidR="00EC1769" w:rsidRPr="002817C7">
        <w:rPr>
          <w:rFonts w:cs="Times New Roman"/>
          <w:sz w:val="20"/>
          <w:szCs w:val="20"/>
        </w:rPr>
        <w:t xml:space="preserve"> SEM image</w:t>
      </w:r>
      <w:ins w:id="1094" w:author="Sepideh Razavi" w:date="2022-07-05T12:20:00Z">
        <w:r w:rsidR="009F057B">
          <w:rPr>
            <w:rFonts w:cs="Times New Roman"/>
            <w:sz w:val="20"/>
            <w:szCs w:val="20"/>
          </w:rPr>
          <w:t>s</w:t>
        </w:r>
      </w:ins>
      <w:del w:id="1095" w:author="Sepideh Razavi" w:date="2022-07-05T12:20:00Z">
        <w:r w:rsidR="00EC1769" w:rsidRPr="002817C7" w:rsidDel="009F057B">
          <w:rPr>
            <w:rFonts w:cs="Times New Roman"/>
            <w:sz w:val="20"/>
            <w:szCs w:val="20"/>
          </w:rPr>
          <w:delText>ry</w:delText>
        </w:r>
      </w:del>
      <w:r w:rsidR="00EC1769" w:rsidRPr="002817C7">
        <w:rPr>
          <w:rFonts w:cs="Times New Roman"/>
          <w:sz w:val="20"/>
          <w:szCs w:val="20"/>
        </w:rPr>
        <w:t xml:space="preserve"> of </w:t>
      </w:r>
      <w:r w:rsidR="00601FF6" w:rsidRPr="002817C7">
        <w:rPr>
          <w:rFonts w:cs="Times New Roman"/>
          <w:sz w:val="20"/>
          <w:szCs w:val="20"/>
        </w:rPr>
        <w:t>MSA</w:t>
      </w:r>
      <w:r w:rsidR="00EC1769" w:rsidRPr="002817C7">
        <w:rPr>
          <w:rFonts w:cs="Times New Roman"/>
          <w:sz w:val="20"/>
          <w:szCs w:val="20"/>
        </w:rPr>
        <w:t xml:space="preserve"> (left) and </w:t>
      </w:r>
      <w:r w:rsidR="0081162E" w:rsidRPr="002817C7">
        <w:rPr>
          <w:rFonts w:cs="Times New Roman"/>
          <w:sz w:val="20"/>
          <w:szCs w:val="20"/>
        </w:rPr>
        <w:t>DMD</w:t>
      </w:r>
      <w:r w:rsidR="00FE15D6" w:rsidRPr="002817C7">
        <w:rPr>
          <w:rFonts w:cs="Times New Roman"/>
          <w:sz w:val="20"/>
          <w:szCs w:val="20"/>
        </w:rPr>
        <w:t>CS</w:t>
      </w:r>
      <w:r w:rsidR="0081162E" w:rsidRPr="002817C7">
        <w:rPr>
          <w:rFonts w:cs="Times New Roman"/>
          <w:sz w:val="20"/>
          <w:szCs w:val="20"/>
        </w:rPr>
        <w:t xml:space="preserve"> treated colloidal particles (right).</w:t>
      </w:r>
    </w:p>
    <w:p w14:paraId="7415C1DC" w14:textId="48F5614E" w:rsidR="0081162E" w:rsidRPr="002817C7" w:rsidRDefault="0081162E" w:rsidP="00D751C2">
      <w:pPr>
        <w:spacing w:line="480" w:lineRule="auto"/>
        <w:jc w:val="both"/>
        <w:rPr>
          <w:rFonts w:cs="Times New Roman"/>
          <w:szCs w:val="24"/>
        </w:rPr>
      </w:pPr>
      <w:r w:rsidRPr="0031612B">
        <w:rPr>
          <w:noProof/>
        </w:rPr>
        <w:lastRenderedPageBreak/>
        <w:drawing>
          <wp:anchor distT="0" distB="0" distL="114300" distR="114300" simplePos="0" relativeHeight="251686912" behindDoc="1" locked="0" layoutInCell="1" allowOverlap="1" wp14:anchorId="5700D326" wp14:editId="2D307052">
            <wp:simplePos x="0" y="0"/>
            <wp:positionH relativeFrom="page">
              <wp:align>center</wp:align>
            </wp:positionH>
            <wp:positionV relativeFrom="paragraph">
              <wp:posOffset>209550</wp:posOffset>
            </wp:positionV>
            <wp:extent cx="3048797" cy="2286000"/>
            <wp:effectExtent l="0" t="0" r="0" b="0"/>
            <wp:wrapTight wrapText="bothSides">
              <wp:wrapPolygon edited="0">
                <wp:start x="0" y="0"/>
                <wp:lineTo x="0" y="21420"/>
                <wp:lineTo x="21461" y="21420"/>
                <wp:lineTo x="21461" y="0"/>
                <wp:lineTo x="0" y="0"/>
              </wp:wrapPolygon>
            </wp:wrapTight>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048797" cy="2286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6832AF" w14:textId="77777777" w:rsidR="0081162E" w:rsidRPr="002817C7" w:rsidRDefault="0081162E" w:rsidP="00D751C2">
      <w:pPr>
        <w:spacing w:line="480" w:lineRule="auto"/>
        <w:jc w:val="both"/>
        <w:rPr>
          <w:rFonts w:cs="Times New Roman"/>
          <w:i/>
          <w:iCs/>
          <w:szCs w:val="24"/>
        </w:rPr>
      </w:pPr>
    </w:p>
    <w:p w14:paraId="57EB9EEF" w14:textId="77777777" w:rsidR="0081162E" w:rsidRPr="002817C7" w:rsidRDefault="0081162E" w:rsidP="00D751C2">
      <w:pPr>
        <w:spacing w:line="480" w:lineRule="auto"/>
        <w:jc w:val="both"/>
        <w:rPr>
          <w:rFonts w:cs="Times New Roman"/>
          <w:i/>
          <w:iCs/>
          <w:szCs w:val="24"/>
        </w:rPr>
      </w:pPr>
    </w:p>
    <w:p w14:paraId="12DA79C0" w14:textId="77777777" w:rsidR="0081162E" w:rsidRPr="002817C7" w:rsidRDefault="0081162E" w:rsidP="00D751C2">
      <w:pPr>
        <w:spacing w:line="480" w:lineRule="auto"/>
        <w:jc w:val="both"/>
        <w:rPr>
          <w:rFonts w:cs="Times New Roman"/>
          <w:i/>
          <w:iCs/>
          <w:szCs w:val="24"/>
        </w:rPr>
      </w:pPr>
    </w:p>
    <w:p w14:paraId="0461718F" w14:textId="77777777" w:rsidR="0081162E" w:rsidRPr="002817C7" w:rsidRDefault="0081162E" w:rsidP="00D751C2">
      <w:pPr>
        <w:spacing w:line="480" w:lineRule="auto"/>
        <w:jc w:val="both"/>
        <w:rPr>
          <w:rFonts w:cs="Times New Roman"/>
          <w:i/>
          <w:iCs/>
          <w:szCs w:val="24"/>
        </w:rPr>
      </w:pPr>
    </w:p>
    <w:p w14:paraId="4EA8D8A1" w14:textId="77777777" w:rsidR="00E85702" w:rsidRPr="002817C7" w:rsidRDefault="00E85702" w:rsidP="00D751C2">
      <w:pPr>
        <w:spacing w:line="480" w:lineRule="auto"/>
        <w:jc w:val="both"/>
        <w:rPr>
          <w:rFonts w:cs="Times New Roman"/>
          <w:i/>
          <w:iCs/>
          <w:szCs w:val="24"/>
        </w:rPr>
      </w:pPr>
    </w:p>
    <w:p w14:paraId="39DEA02C" w14:textId="2F361D7F" w:rsidR="0081162E" w:rsidRPr="002817C7" w:rsidRDefault="0081162E" w:rsidP="00E85702">
      <w:pPr>
        <w:spacing w:line="480" w:lineRule="auto"/>
        <w:jc w:val="both"/>
        <w:rPr>
          <w:rFonts w:cs="Times New Roman"/>
          <w:sz w:val="20"/>
          <w:szCs w:val="20"/>
        </w:rPr>
      </w:pPr>
      <w:r w:rsidRPr="002817C7">
        <w:rPr>
          <w:rFonts w:cs="Times New Roman"/>
          <w:sz w:val="20"/>
          <w:szCs w:val="20"/>
        </w:rPr>
        <w:t>Fig</w:t>
      </w:r>
      <w:r w:rsidR="00E17E4C">
        <w:rPr>
          <w:rFonts w:cs="Times New Roman"/>
          <w:sz w:val="20"/>
          <w:szCs w:val="20"/>
        </w:rPr>
        <w:t>ure</w:t>
      </w:r>
      <w:r w:rsidRPr="002817C7">
        <w:rPr>
          <w:rFonts w:cs="Times New Roman"/>
          <w:sz w:val="20"/>
          <w:szCs w:val="20"/>
        </w:rPr>
        <w:t xml:space="preserve"> </w:t>
      </w:r>
      <w:r w:rsidR="00E85702" w:rsidRPr="002817C7">
        <w:rPr>
          <w:rFonts w:cs="Times New Roman"/>
          <w:sz w:val="20"/>
          <w:szCs w:val="20"/>
        </w:rPr>
        <w:t>4</w:t>
      </w:r>
      <w:r w:rsidRPr="002817C7">
        <w:rPr>
          <w:rFonts w:cs="Times New Roman"/>
          <w:sz w:val="20"/>
          <w:szCs w:val="20"/>
        </w:rPr>
        <w:t>.</w:t>
      </w:r>
      <w:r w:rsidR="00E85702" w:rsidRPr="002817C7">
        <w:rPr>
          <w:rFonts w:cs="Times New Roman"/>
          <w:sz w:val="20"/>
          <w:szCs w:val="20"/>
        </w:rPr>
        <w:t>4</w:t>
      </w:r>
      <w:ins w:id="1096" w:author="Nick Brown" w:date="2022-07-05T22:51:00Z">
        <w:r w:rsidR="00E9303A">
          <w:rPr>
            <w:rFonts w:cs="Times New Roman"/>
            <w:sz w:val="20"/>
            <w:szCs w:val="20"/>
          </w:rPr>
          <w:t>.</w:t>
        </w:r>
      </w:ins>
      <w:del w:id="1097" w:author="Nick Brown" w:date="2022-07-05T22:51:00Z">
        <w:r w:rsidR="00E85702" w:rsidDel="00E9303A">
          <w:rPr>
            <w:rFonts w:cs="Times New Roman"/>
            <w:sz w:val="20"/>
            <w:szCs w:val="20"/>
          </w:rPr>
          <w:delText>:</w:delText>
        </w:r>
      </w:del>
      <w:r w:rsidRPr="002817C7">
        <w:rPr>
          <w:rFonts w:cs="Times New Roman"/>
          <w:sz w:val="20"/>
          <w:szCs w:val="20"/>
        </w:rPr>
        <w:t xml:space="preserve"> </w:t>
      </w:r>
      <w:r w:rsidR="00601FF6" w:rsidRPr="002817C7">
        <w:rPr>
          <w:rFonts w:cs="Times New Roman"/>
          <w:sz w:val="20"/>
          <w:szCs w:val="20"/>
        </w:rPr>
        <w:t>MSA</w:t>
      </w:r>
      <w:r w:rsidRPr="002817C7">
        <w:rPr>
          <w:rFonts w:cs="Times New Roman"/>
          <w:sz w:val="20"/>
          <w:szCs w:val="20"/>
        </w:rPr>
        <w:t xml:space="preserve"> &amp; </w:t>
      </w:r>
      <w:ins w:id="1098" w:author="Sepideh Razavi" w:date="2022-07-05T12:21:00Z">
        <w:r w:rsidR="009F057B">
          <w:rPr>
            <w:rFonts w:cs="Times New Roman"/>
            <w:sz w:val="20"/>
            <w:szCs w:val="20"/>
          </w:rPr>
          <w:t>c</w:t>
        </w:r>
      </w:ins>
      <w:del w:id="1099" w:author="Sepideh Razavi" w:date="2022-07-05T12:21:00Z">
        <w:r w:rsidRPr="002817C7" w:rsidDel="009F057B">
          <w:rPr>
            <w:rFonts w:cs="Times New Roman"/>
            <w:sz w:val="20"/>
            <w:szCs w:val="20"/>
          </w:rPr>
          <w:delText>C</w:delText>
        </w:r>
      </w:del>
      <w:r w:rsidRPr="002817C7">
        <w:rPr>
          <w:rFonts w:cs="Times New Roman"/>
          <w:sz w:val="20"/>
          <w:szCs w:val="20"/>
        </w:rPr>
        <w:t>olloidal particle</w:t>
      </w:r>
      <w:ins w:id="1100" w:author="Sepideh Razavi" w:date="2022-07-05T12:21:00Z">
        <w:r w:rsidR="009F057B">
          <w:rPr>
            <w:rFonts w:cs="Times New Roman"/>
            <w:sz w:val="20"/>
            <w:szCs w:val="20"/>
          </w:rPr>
          <w:t>s</w:t>
        </w:r>
      </w:ins>
      <w:r w:rsidRPr="002817C7">
        <w:rPr>
          <w:rFonts w:cs="Times New Roman"/>
          <w:sz w:val="20"/>
          <w:szCs w:val="20"/>
        </w:rPr>
        <w:t xml:space="preserve"> side</w:t>
      </w:r>
      <w:del w:id="1101" w:author="Nick Brown" w:date="2022-07-05T22:56:00Z">
        <w:r w:rsidR="00F11F53" w:rsidRPr="002817C7" w:rsidDel="00592FD4">
          <w:rPr>
            <w:rFonts w:cs="Times New Roman"/>
            <w:sz w:val="20"/>
            <w:szCs w:val="20"/>
          </w:rPr>
          <w:delText>-</w:delText>
        </w:r>
      </w:del>
      <w:ins w:id="1102" w:author="Nick Brown" w:date="2022-07-05T22:56:00Z">
        <w:r w:rsidR="00592FD4">
          <w:rPr>
            <w:rFonts w:cs="Times New Roman"/>
            <w:sz w:val="20"/>
            <w:szCs w:val="20"/>
          </w:rPr>
          <w:t xml:space="preserve"> </w:t>
        </w:r>
      </w:ins>
      <w:r w:rsidR="00F11F53" w:rsidRPr="002817C7">
        <w:rPr>
          <w:rFonts w:cs="Times New Roman"/>
          <w:sz w:val="20"/>
          <w:szCs w:val="20"/>
        </w:rPr>
        <w:t>by</w:t>
      </w:r>
      <w:del w:id="1103" w:author="Nick Brown" w:date="2022-07-05T22:56:00Z">
        <w:r w:rsidR="00F11F53" w:rsidRPr="002817C7" w:rsidDel="00592FD4">
          <w:rPr>
            <w:rFonts w:cs="Times New Roman"/>
            <w:sz w:val="20"/>
            <w:szCs w:val="20"/>
          </w:rPr>
          <w:delText>-</w:delText>
        </w:r>
      </w:del>
      <w:ins w:id="1104" w:author="Nick Brown" w:date="2022-07-05T22:56:00Z">
        <w:r w:rsidR="00592FD4">
          <w:rPr>
            <w:rFonts w:cs="Times New Roman"/>
            <w:sz w:val="20"/>
            <w:szCs w:val="20"/>
          </w:rPr>
          <w:t xml:space="preserve"> </w:t>
        </w:r>
      </w:ins>
      <w:r w:rsidR="00F11F53" w:rsidRPr="002817C7">
        <w:rPr>
          <w:rFonts w:cs="Times New Roman"/>
          <w:sz w:val="20"/>
          <w:szCs w:val="20"/>
        </w:rPr>
        <w:t>side comparison.</w:t>
      </w:r>
    </w:p>
    <w:p w14:paraId="795EB782" w14:textId="417A34B1" w:rsidR="005D679F" w:rsidRDefault="0021726C" w:rsidP="00D751C2">
      <w:pPr>
        <w:spacing w:line="480" w:lineRule="auto"/>
        <w:jc w:val="both"/>
        <w:rPr>
          <w:ins w:id="1105" w:author="Nick Brown" w:date="2022-07-05T19:00:00Z"/>
          <w:rFonts w:cs="Times New Roman"/>
          <w:szCs w:val="24"/>
        </w:rPr>
      </w:pPr>
      <w:r w:rsidRPr="002817C7">
        <w:rPr>
          <w:rFonts w:cs="Times New Roman"/>
          <w:szCs w:val="24"/>
        </w:rPr>
        <w:tab/>
        <w:t>AFM was conducted on</w:t>
      </w:r>
      <w:r w:rsidR="00AC7F40" w:rsidRPr="002817C7">
        <w:rPr>
          <w:rFonts w:cs="Times New Roman"/>
          <w:szCs w:val="24"/>
        </w:rPr>
        <w:t xml:space="preserve">to </w:t>
      </w:r>
      <w:ins w:id="1106" w:author="Sepideh Razavi" w:date="2022-07-05T12:25:00Z">
        <w:r w:rsidR="00852D0B">
          <w:rPr>
            <w:rFonts w:cs="Times New Roman"/>
            <w:szCs w:val="24"/>
          </w:rPr>
          <w:t>half</w:t>
        </w:r>
        <w:del w:id="1107" w:author="Nick Brown" w:date="2022-07-05T22:56:00Z">
          <w:r w:rsidR="00852D0B" w:rsidDel="00592FD4">
            <w:rPr>
              <w:rFonts w:cs="Times New Roman"/>
              <w:szCs w:val="24"/>
            </w:rPr>
            <w:delText>-</w:delText>
          </w:r>
        </w:del>
      </w:ins>
      <w:ins w:id="1108" w:author="Nick Brown" w:date="2022-07-05T22:56:00Z">
        <w:r w:rsidR="00592FD4">
          <w:rPr>
            <w:rFonts w:cs="Times New Roman"/>
            <w:szCs w:val="24"/>
          </w:rPr>
          <w:t xml:space="preserve"> – </w:t>
        </w:r>
      </w:ins>
      <w:r w:rsidR="00390580" w:rsidRPr="002817C7">
        <w:rPr>
          <w:rFonts w:cs="Times New Roman"/>
          <w:szCs w:val="24"/>
        </w:rPr>
        <w:t>tape</w:t>
      </w:r>
      <w:del w:id="1109" w:author="Sepideh Razavi" w:date="2022-07-05T12:25:00Z">
        <w:r w:rsidR="00390580" w:rsidRPr="002817C7" w:rsidDel="00852D0B">
          <w:rPr>
            <w:rFonts w:cs="Times New Roman"/>
            <w:szCs w:val="24"/>
          </w:rPr>
          <w:delText>-modified</w:delText>
        </w:r>
      </w:del>
      <w:ins w:id="1110" w:author="Sepideh Razavi" w:date="2022-07-05T12:25:00Z">
        <w:r w:rsidR="00852D0B">
          <w:rPr>
            <w:rFonts w:cs="Times New Roman"/>
            <w:szCs w:val="24"/>
          </w:rPr>
          <w:t>d</w:t>
        </w:r>
      </w:ins>
      <w:r w:rsidR="00390580" w:rsidRPr="002817C7">
        <w:rPr>
          <w:rFonts w:cs="Times New Roman"/>
          <w:szCs w:val="24"/>
        </w:rPr>
        <w:t xml:space="preserve"> wafers such that a clear separation was made between the particle monolayer and the bare silicon wafer.</w:t>
      </w:r>
      <w:r w:rsidR="004C1AD0" w:rsidRPr="002817C7">
        <w:rPr>
          <w:rFonts w:cs="Times New Roman"/>
          <w:szCs w:val="24"/>
        </w:rPr>
        <w:t xml:space="preserve"> Shown </w:t>
      </w:r>
      <w:r w:rsidR="000A3454">
        <w:rPr>
          <w:rFonts w:cs="Times New Roman"/>
          <w:szCs w:val="24"/>
        </w:rPr>
        <w:t xml:space="preserve">in Fig. 4.5 &amp; Fig. 4.6 </w:t>
      </w:r>
      <w:r w:rsidR="004C1AD0" w:rsidRPr="002817C7">
        <w:rPr>
          <w:rFonts w:cs="Times New Roman"/>
          <w:szCs w:val="24"/>
        </w:rPr>
        <w:t>are images obtained for both the fumed and colloidal monolayers</w:t>
      </w:r>
      <w:del w:id="1111" w:author="Sepideh Razavi" w:date="2022-07-05T12:25:00Z">
        <w:r w:rsidR="004C1AD0" w:rsidRPr="002817C7" w:rsidDel="00852D0B">
          <w:rPr>
            <w:rFonts w:cs="Times New Roman"/>
            <w:szCs w:val="24"/>
          </w:rPr>
          <w:delText xml:space="preserve"> created</w:delText>
        </w:r>
      </w:del>
      <w:r w:rsidR="004C1AD0" w:rsidRPr="002817C7">
        <w:rPr>
          <w:rFonts w:cs="Times New Roman"/>
          <w:szCs w:val="24"/>
        </w:rPr>
        <w:t xml:space="preserve">, as well as the </w:t>
      </w:r>
      <w:r w:rsidR="00A93C0E" w:rsidRPr="002817C7">
        <w:rPr>
          <w:rFonts w:cs="Times New Roman"/>
          <w:szCs w:val="24"/>
        </w:rPr>
        <w:t xml:space="preserve">color scale representing the total height measured with regard to the </w:t>
      </w:r>
      <w:del w:id="1112" w:author="Sepideh Razavi" w:date="2022-07-05T12:26:00Z">
        <w:r w:rsidR="00A93C0E" w:rsidRPr="002817C7" w:rsidDel="00852D0B">
          <w:rPr>
            <w:rFonts w:cs="Times New Roman"/>
            <w:szCs w:val="24"/>
          </w:rPr>
          <w:delText xml:space="preserve">minimum </w:delText>
        </w:r>
        <w:r w:rsidR="00200F58" w:rsidRPr="002817C7" w:rsidDel="00852D0B">
          <w:rPr>
            <w:rFonts w:cs="Times New Roman"/>
            <w:szCs w:val="24"/>
          </w:rPr>
          <w:delText>point of the image</w:delText>
        </w:r>
      </w:del>
      <w:ins w:id="1113" w:author="Sepideh Razavi" w:date="2022-07-05T12:26:00Z">
        <w:r w:rsidR="00852D0B">
          <w:rPr>
            <w:rFonts w:cs="Times New Roman"/>
            <w:szCs w:val="24"/>
          </w:rPr>
          <w:t>base line</w:t>
        </w:r>
      </w:ins>
      <w:r w:rsidR="00200F58" w:rsidRPr="002817C7">
        <w:rPr>
          <w:rFonts w:cs="Times New Roman"/>
          <w:szCs w:val="24"/>
        </w:rPr>
        <w:t xml:space="preserve">. These images were taken at the edge of the particle monolayer, such that bare silicon wafer spots could be used as a baseline to indicate the overall height of the formed monolayer of particles. </w:t>
      </w:r>
      <w:r w:rsidR="00BA5032" w:rsidRPr="00A03BC8">
        <w:rPr>
          <w:rFonts w:cs="Times New Roman"/>
          <w:szCs w:val="24"/>
        </w:rPr>
        <w:t xml:space="preserve">As the heights shown via the color indicator are relative, the overall change in height, such as ~250nm from </w:t>
      </w:r>
      <w:del w:id="1114" w:author="Nick Brown" w:date="2022-07-05T22:56:00Z">
        <w:r w:rsidR="00BA5032" w:rsidRPr="00A03BC8" w:rsidDel="00592FD4">
          <w:rPr>
            <w:rFonts w:cs="Times New Roman"/>
            <w:szCs w:val="24"/>
          </w:rPr>
          <w:delText>-</w:delText>
        </w:r>
      </w:del>
      <w:ins w:id="1115" w:author="Nick Brown" w:date="2022-07-05T22:56:00Z">
        <w:r w:rsidR="00592FD4">
          <w:rPr>
            <w:rFonts w:cs="Times New Roman"/>
            <w:szCs w:val="24"/>
          </w:rPr>
          <w:t xml:space="preserve"> – </w:t>
        </w:r>
      </w:ins>
      <w:r w:rsidR="00BA5032" w:rsidRPr="00A03BC8">
        <w:rPr>
          <w:rFonts w:cs="Times New Roman"/>
          <w:szCs w:val="24"/>
        </w:rPr>
        <w:t xml:space="preserve">150nm to 100nm, must be used to quantitively address the height of the particle monolayer. </w:t>
      </w:r>
      <w:r w:rsidR="00200F58" w:rsidRPr="002817C7">
        <w:rPr>
          <w:rFonts w:cs="Times New Roman"/>
          <w:szCs w:val="24"/>
        </w:rPr>
        <w:t>With regards to the colloidal ima</w:t>
      </w:r>
      <w:r w:rsidR="00882739" w:rsidRPr="002817C7">
        <w:rPr>
          <w:rFonts w:cs="Times New Roman"/>
          <w:szCs w:val="24"/>
        </w:rPr>
        <w:t xml:space="preserve">ges, it can be clearly seen that </w:t>
      </w:r>
      <w:r w:rsidR="00C05D7F" w:rsidRPr="002817C7">
        <w:rPr>
          <w:rFonts w:cs="Times New Roman"/>
          <w:szCs w:val="24"/>
        </w:rPr>
        <w:t xml:space="preserve">average </w:t>
      </w:r>
      <w:r w:rsidR="001A2FE9" w:rsidRPr="002817C7">
        <w:rPr>
          <w:rFonts w:cs="Times New Roman"/>
          <w:szCs w:val="24"/>
        </w:rPr>
        <w:t xml:space="preserve">peaks for the monolayers </w:t>
      </w:r>
      <w:r w:rsidR="00CF4011" w:rsidRPr="002817C7">
        <w:rPr>
          <w:rFonts w:cs="Times New Roman"/>
          <w:szCs w:val="24"/>
        </w:rPr>
        <w:t xml:space="preserve">reach upwards of </w:t>
      </w:r>
      <w:r w:rsidR="00C05D7F" w:rsidRPr="002817C7">
        <w:rPr>
          <w:rFonts w:cs="Times New Roman"/>
          <w:szCs w:val="24"/>
        </w:rPr>
        <w:t xml:space="preserve">250nm, which is </w:t>
      </w:r>
      <w:r w:rsidR="00481033" w:rsidRPr="002817C7">
        <w:rPr>
          <w:rFonts w:cs="Times New Roman"/>
          <w:szCs w:val="24"/>
        </w:rPr>
        <w:t xml:space="preserve">within the standard deviation of diameter size seen by the SEM as well </w:t>
      </w:r>
      <w:r w:rsidR="003044B4" w:rsidRPr="002817C7">
        <w:rPr>
          <w:rFonts w:cs="Times New Roman"/>
          <w:szCs w:val="24"/>
        </w:rPr>
        <w:t>as similar to</w:t>
      </w:r>
      <w:r w:rsidR="004D7763" w:rsidRPr="002817C7">
        <w:rPr>
          <w:rFonts w:cs="Times New Roman"/>
          <w:szCs w:val="24"/>
        </w:rPr>
        <w:t xml:space="preserve"> the hydrodynamic diameter found via DLS measurements</w:t>
      </w:r>
      <w:r w:rsidR="003044B4" w:rsidRPr="002817C7">
        <w:rPr>
          <w:rFonts w:cs="Times New Roman"/>
          <w:szCs w:val="24"/>
        </w:rPr>
        <w:t xml:space="preserve"> of </w:t>
      </w:r>
      <w:r w:rsidR="00590124" w:rsidRPr="002817C7">
        <w:rPr>
          <w:rFonts w:cs="Times New Roman"/>
          <w:szCs w:val="24"/>
        </w:rPr>
        <w:t>322.3 ± 120.9nm</w:t>
      </w:r>
      <w:r w:rsidR="004D7763" w:rsidRPr="002817C7">
        <w:rPr>
          <w:rFonts w:cs="Times New Roman"/>
          <w:szCs w:val="24"/>
        </w:rPr>
        <w:t>.</w:t>
      </w:r>
      <w:r w:rsidR="008D5F45" w:rsidRPr="00A03BC8">
        <w:rPr>
          <w:rFonts w:cs="Times New Roman"/>
          <w:szCs w:val="24"/>
        </w:rPr>
        <w:t xml:space="preserve"> </w:t>
      </w:r>
      <w:r w:rsidR="003044B4" w:rsidRPr="002817C7">
        <w:rPr>
          <w:rFonts w:cs="Times New Roman"/>
          <w:szCs w:val="24"/>
        </w:rPr>
        <w:t>For the fumed, which had a hydrodynamic diameter of 196.51 ± 70.11nm,</w:t>
      </w:r>
      <w:r w:rsidR="00A92734" w:rsidRPr="002817C7">
        <w:rPr>
          <w:rFonts w:cs="Times New Roman"/>
          <w:szCs w:val="24"/>
        </w:rPr>
        <w:t xml:space="preserve"> it can be seen that the maximum peak height value </w:t>
      </w:r>
      <w:r w:rsidR="00EA5676" w:rsidRPr="002817C7">
        <w:rPr>
          <w:rFonts w:cs="Times New Roman"/>
          <w:szCs w:val="24"/>
        </w:rPr>
        <w:t xml:space="preserve">was around </w:t>
      </w:r>
      <w:r w:rsidR="00F556B7" w:rsidRPr="00A03BC8">
        <w:rPr>
          <w:rFonts w:cs="Times New Roman"/>
          <w:szCs w:val="24"/>
        </w:rPr>
        <w:t>200</w:t>
      </w:r>
      <w:r w:rsidR="00F556B7" w:rsidRPr="002817C7">
        <w:rPr>
          <w:rFonts w:cs="Times New Roman"/>
          <w:szCs w:val="24"/>
        </w:rPr>
        <w:t xml:space="preserve">nm </w:t>
      </w:r>
      <w:r w:rsidR="00EA5676" w:rsidRPr="002817C7">
        <w:rPr>
          <w:rFonts w:cs="Times New Roman"/>
          <w:szCs w:val="24"/>
        </w:rPr>
        <w:t xml:space="preserve">and with </w:t>
      </w:r>
      <w:ins w:id="1116" w:author="Nick Brown" w:date="2022-07-05T14:41:00Z">
        <w:r w:rsidR="000D6A9D">
          <w:rPr>
            <w:rFonts w:cs="Times New Roman"/>
            <w:szCs w:val="24"/>
          </w:rPr>
          <w:t xml:space="preserve">many </w:t>
        </w:r>
      </w:ins>
      <w:r w:rsidR="00EA5676" w:rsidRPr="002817C7">
        <w:rPr>
          <w:rFonts w:cs="Times New Roman"/>
          <w:szCs w:val="24"/>
        </w:rPr>
        <w:t xml:space="preserve">values ranging from </w:t>
      </w:r>
      <w:r w:rsidR="00F556B7" w:rsidRPr="00A03BC8">
        <w:rPr>
          <w:rFonts w:cs="Times New Roman"/>
          <w:szCs w:val="24"/>
        </w:rPr>
        <w:t>40</w:t>
      </w:r>
      <w:del w:id="1117" w:author="Nick Brown" w:date="2022-07-05T22:56:00Z">
        <w:r w:rsidR="00F556B7" w:rsidRPr="00A03BC8" w:rsidDel="00592FD4">
          <w:rPr>
            <w:rFonts w:cs="Times New Roman"/>
            <w:szCs w:val="24"/>
          </w:rPr>
          <w:delText>-</w:delText>
        </w:r>
      </w:del>
      <w:ins w:id="1118" w:author="Nick Brown" w:date="2022-07-05T22:56:00Z">
        <w:r w:rsidR="00592FD4">
          <w:rPr>
            <w:rFonts w:cs="Times New Roman"/>
            <w:szCs w:val="24"/>
          </w:rPr>
          <w:t xml:space="preserve"> – </w:t>
        </w:r>
      </w:ins>
      <w:r w:rsidR="00F556B7" w:rsidRPr="00A03BC8">
        <w:rPr>
          <w:rFonts w:cs="Times New Roman"/>
          <w:szCs w:val="24"/>
        </w:rPr>
        <w:t>100nm</w:t>
      </w:r>
      <w:r w:rsidR="00825FF7" w:rsidRPr="002817C7">
        <w:rPr>
          <w:rFonts w:cs="Times New Roman"/>
          <w:szCs w:val="24"/>
        </w:rPr>
        <w:t xml:space="preserve">. This large discrepancy in difference between the hydrodynamic diameter and the </w:t>
      </w:r>
      <w:r w:rsidR="00F556B7" w:rsidRPr="00A03BC8">
        <w:rPr>
          <w:rFonts w:cs="Times New Roman"/>
          <w:szCs w:val="24"/>
        </w:rPr>
        <w:t xml:space="preserve">average </w:t>
      </w:r>
      <w:r w:rsidR="00825FF7" w:rsidRPr="002817C7">
        <w:rPr>
          <w:rFonts w:cs="Times New Roman"/>
          <w:szCs w:val="24"/>
        </w:rPr>
        <w:t xml:space="preserve">height of the particle </w:t>
      </w:r>
      <w:r w:rsidR="00825FF7" w:rsidRPr="002817C7">
        <w:rPr>
          <w:rFonts w:cs="Times New Roman"/>
          <w:szCs w:val="24"/>
        </w:rPr>
        <w:lastRenderedPageBreak/>
        <w:t xml:space="preserve">monolayer shows that </w:t>
      </w:r>
      <w:r w:rsidR="005A44D4" w:rsidRPr="002817C7">
        <w:rPr>
          <w:rFonts w:cs="Times New Roman"/>
          <w:szCs w:val="24"/>
        </w:rPr>
        <w:t xml:space="preserve">these particles </w:t>
      </w:r>
      <w:del w:id="1119" w:author="Sepideh Razavi" w:date="2022-07-05T12:26:00Z">
        <w:r w:rsidR="004E2BD7" w:rsidDel="00852D0B">
          <w:rPr>
            <w:rFonts w:cs="Times New Roman"/>
            <w:szCs w:val="24"/>
          </w:rPr>
          <w:delText>unfold</w:delText>
        </w:r>
        <w:r w:rsidR="004E2BD7" w:rsidRPr="002817C7" w:rsidDel="00852D0B">
          <w:rPr>
            <w:rFonts w:cs="Times New Roman"/>
            <w:szCs w:val="24"/>
          </w:rPr>
          <w:delText xml:space="preserve"> </w:delText>
        </w:r>
      </w:del>
      <w:ins w:id="1120" w:author="Sepideh Razavi" w:date="2022-07-05T12:26:00Z">
        <w:r w:rsidR="00852D0B">
          <w:rPr>
            <w:rFonts w:cs="Times New Roman"/>
            <w:szCs w:val="24"/>
          </w:rPr>
          <w:t>could rearrange</w:t>
        </w:r>
        <w:r w:rsidR="00852D0B" w:rsidRPr="002817C7">
          <w:rPr>
            <w:rFonts w:cs="Times New Roman"/>
            <w:szCs w:val="24"/>
          </w:rPr>
          <w:t xml:space="preserve"> </w:t>
        </w:r>
      </w:ins>
      <w:r w:rsidR="005A44D4" w:rsidRPr="002817C7">
        <w:rPr>
          <w:rFonts w:cs="Times New Roman"/>
          <w:szCs w:val="24"/>
        </w:rPr>
        <w:t xml:space="preserve">at the interface as they are amorphous instead of purely spherical due to the nature of the fused </w:t>
      </w:r>
      <w:r w:rsidR="006A67AE" w:rsidRPr="002817C7">
        <w:rPr>
          <w:rFonts w:cs="Times New Roman"/>
          <w:szCs w:val="24"/>
        </w:rPr>
        <w:t xml:space="preserve">silica </w:t>
      </w:r>
      <w:r w:rsidR="005A44D4" w:rsidRPr="002817C7">
        <w:rPr>
          <w:rFonts w:cs="Times New Roman"/>
          <w:szCs w:val="24"/>
        </w:rPr>
        <w:t>chains.</w:t>
      </w:r>
      <w:r w:rsidR="006A67AE" w:rsidRPr="002817C7">
        <w:rPr>
          <w:rFonts w:cs="Times New Roman"/>
          <w:szCs w:val="24"/>
        </w:rPr>
        <w:t xml:space="preserve"> This expansion at the interface </w:t>
      </w:r>
      <w:r w:rsidR="00DE647C" w:rsidRPr="002817C7">
        <w:rPr>
          <w:rFonts w:cs="Times New Roman"/>
          <w:szCs w:val="24"/>
        </w:rPr>
        <w:t xml:space="preserve">leads to interesting and diverse interfacial properties compared to the </w:t>
      </w:r>
      <w:del w:id="1121" w:author="Sepideh Razavi" w:date="2022-07-05T12:27:00Z">
        <w:r w:rsidR="00DE647C" w:rsidRPr="002817C7" w:rsidDel="00852D0B">
          <w:rPr>
            <w:rFonts w:cs="Times New Roman"/>
            <w:szCs w:val="24"/>
          </w:rPr>
          <w:delText>hard spherical</w:delText>
        </w:r>
      </w:del>
      <w:ins w:id="1122" w:author="Sepideh Razavi" w:date="2022-07-05T12:27:00Z">
        <w:r w:rsidR="00852D0B" w:rsidRPr="002817C7">
          <w:rPr>
            <w:rFonts w:cs="Times New Roman"/>
            <w:szCs w:val="24"/>
          </w:rPr>
          <w:t>hard</w:t>
        </w:r>
        <w:del w:id="1123" w:author="Nick Brown" w:date="2022-07-05T22:56:00Z">
          <w:r w:rsidR="00852D0B" w:rsidRPr="002817C7" w:rsidDel="00592FD4">
            <w:rPr>
              <w:rFonts w:cs="Times New Roman"/>
              <w:szCs w:val="24"/>
            </w:rPr>
            <w:delText>-</w:delText>
          </w:r>
        </w:del>
      </w:ins>
      <w:ins w:id="1124" w:author="Nick Brown" w:date="2022-07-05T22:56:00Z">
        <w:r w:rsidR="00592FD4">
          <w:rPr>
            <w:rFonts w:cs="Times New Roman"/>
            <w:szCs w:val="24"/>
          </w:rPr>
          <w:t>–</w:t>
        </w:r>
      </w:ins>
      <w:r w:rsidR="00E9303A">
        <w:rPr>
          <w:rFonts w:cs="Times New Roman"/>
          <w:i/>
          <w:iCs/>
          <w:noProof/>
          <w:szCs w:val="24"/>
        </w:rPr>
        <w:drawing>
          <wp:anchor distT="0" distB="0" distL="114300" distR="114300" simplePos="0" relativeHeight="251757568" behindDoc="0" locked="0" layoutInCell="1" allowOverlap="1" wp14:anchorId="678345D1" wp14:editId="3651D367">
            <wp:simplePos x="0" y="0"/>
            <wp:positionH relativeFrom="margin">
              <wp:posOffset>219075</wp:posOffset>
            </wp:positionH>
            <wp:positionV relativeFrom="paragraph">
              <wp:posOffset>1387475</wp:posOffset>
            </wp:positionV>
            <wp:extent cx="2502535" cy="2286000"/>
            <wp:effectExtent l="0" t="0" r="0" b="0"/>
            <wp:wrapTopAndBottom/>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502535"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9303A">
        <w:rPr>
          <w:rFonts w:cs="Times New Roman"/>
          <w:i/>
          <w:iCs/>
          <w:noProof/>
          <w:szCs w:val="24"/>
        </w:rPr>
        <w:drawing>
          <wp:anchor distT="0" distB="0" distL="114300" distR="114300" simplePos="0" relativeHeight="251759616" behindDoc="0" locked="0" layoutInCell="1" allowOverlap="1" wp14:anchorId="785506F1" wp14:editId="7C27F98B">
            <wp:simplePos x="0" y="0"/>
            <wp:positionH relativeFrom="margin">
              <wp:posOffset>2790825</wp:posOffset>
            </wp:positionH>
            <wp:positionV relativeFrom="paragraph">
              <wp:posOffset>1383030</wp:posOffset>
            </wp:positionV>
            <wp:extent cx="2505710" cy="2286000"/>
            <wp:effectExtent l="0" t="0" r="8890" b="0"/>
            <wp:wrapTopAndBottom/>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505710"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9303A">
        <w:rPr>
          <w:rFonts w:cs="Times New Roman"/>
          <w:i/>
          <w:iCs/>
          <w:noProof/>
          <w:szCs w:val="24"/>
        </w:rPr>
        <w:drawing>
          <wp:anchor distT="0" distB="0" distL="114300" distR="114300" simplePos="0" relativeHeight="251758592" behindDoc="0" locked="0" layoutInCell="1" allowOverlap="1" wp14:anchorId="328AACFA" wp14:editId="249D559D">
            <wp:simplePos x="0" y="0"/>
            <wp:positionH relativeFrom="margin">
              <wp:posOffset>0</wp:posOffset>
            </wp:positionH>
            <wp:positionV relativeFrom="paragraph">
              <wp:posOffset>3746500</wp:posOffset>
            </wp:positionV>
            <wp:extent cx="2743200" cy="1202055"/>
            <wp:effectExtent l="0" t="0" r="0" b="0"/>
            <wp:wrapTopAndBottom/>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743200" cy="1202055"/>
                    </a:xfrm>
                    <a:prstGeom prst="rect">
                      <a:avLst/>
                    </a:prstGeom>
                    <a:noFill/>
                    <a:ln>
                      <a:noFill/>
                    </a:ln>
                  </pic:spPr>
                </pic:pic>
              </a:graphicData>
            </a:graphic>
            <wp14:sizeRelH relativeFrom="page">
              <wp14:pctWidth>0</wp14:pctWidth>
            </wp14:sizeRelH>
            <wp14:sizeRelV relativeFrom="page">
              <wp14:pctHeight>0</wp14:pctHeight>
            </wp14:sizeRelV>
          </wp:anchor>
        </w:drawing>
      </w:r>
      <w:r w:rsidR="00E9303A">
        <w:rPr>
          <w:rFonts w:cs="Times New Roman"/>
          <w:i/>
          <w:iCs/>
          <w:noProof/>
          <w:szCs w:val="24"/>
        </w:rPr>
        <w:drawing>
          <wp:anchor distT="0" distB="0" distL="114300" distR="114300" simplePos="0" relativeHeight="251760640" behindDoc="0" locked="0" layoutInCell="1" allowOverlap="1" wp14:anchorId="017D04F1" wp14:editId="42EA3549">
            <wp:simplePos x="0" y="0"/>
            <wp:positionH relativeFrom="margin">
              <wp:posOffset>2830195</wp:posOffset>
            </wp:positionH>
            <wp:positionV relativeFrom="paragraph">
              <wp:posOffset>3726180</wp:posOffset>
            </wp:positionV>
            <wp:extent cx="2656205" cy="1223645"/>
            <wp:effectExtent l="0" t="0" r="0" b="0"/>
            <wp:wrapTopAndBottom/>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50">
                      <a:extLst>
                        <a:ext uri="{28A0092B-C50C-407E-A947-70E740481C1C}">
                          <a14:useLocalDpi xmlns:a14="http://schemas.microsoft.com/office/drawing/2010/main" val="0"/>
                        </a:ext>
                      </a:extLst>
                    </a:blip>
                    <a:srcRect l="3126"/>
                    <a:stretch/>
                  </pic:blipFill>
                  <pic:spPr bwMode="auto">
                    <a:xfrm>
                      <a:off x="0" y="0"/>
                      <a:ext cx="2656205" cy="1223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ins w:id="1125" w:author="Sepideh Razavi" w:date="2022-07-05T12:27:00Z">
        <w:r w:rsidR="00852D0B" w:rsidRPr="002817C7">
          <w:rPr>
            <w:rFonts w:cs="Times New Roman"/>
            <w:szCs w:val="24"/>
          </w:rPr>
          <w:t>spherical</w:t>
        </w:r>
      </w:ins>
      <w:r w:rsidR="00DE647C" w:rsidRPr="002817C7">
        <w:rPr>
          <w:rFonts w:cs="Times New Roman"/>
          <w:szCs w:val="24"/>
        </w:rPr>
        <w:t xml:space="preserve"> colloidal </w:t>
      </w:r>
      <w:r w:rsidR="004D2E40" w:rsidRPr="002817C7">
        <w:rPr>
          <w:rFonts w:cs="Times New Roman"/>
          <w:szCs w:val="24"/>
        </w:rPr>
        <w:t>particles and</w:t>
      </w:r>
      <w:r w:rsidR="00DE647C" w:rsidRPr="002817C7">
        <w:rPr>
          <w:rFonts w:cs="Times New Roman"/>
          <w:szCs w:val="24"/>
        </w:rPr>
        <w:t xml:space="preserve"> is discussed in more depth in later sections.</w:t>
      </w:r>
    </w:p>
    <w:p w14:paraId="024D2463" w14:textId="44659FDC" w:rsidR="00F235A5" w:rsidRPr="002817C7" w:rsidDel="005D679F" w:rsidRDefault="00F235A5" w:rsidP="00D751C2">
      <w:pPr>
        <w:spacing w:line="480" w:lineRule="auto"/>
        <w:jc w:val="both"/>
        <w:rPr>
          <w:del w:id="1126" w:author="Nick Brown" w:date="2022-07-05T19:00:00Z"/>
          <w:rFonts w:cs="Times New Roman"/>
          <w:szCs w:val="24"/>
        </w:rPr>
      </w:pPr>
    </w:p>
    <w:p w14:paraId="737E9E0D" w14:textId="6828D09C" w:rsidR="00692217" w:rsidRDefault="004D2E40" w:rsidP="00D751C2">
      <w:pPr>
        <w:spacing w:line="480" w:lineRule="auto"/>
        <w:jc w:val="both"/>
        <w:rPr>
          <w:rFonts w:cs="Times New Roman"/>
          <w:szCs w:val="24"/>
        </w:rPr>
      </w:pPr>
      <w:r w:rsidRPr="002817C7">
        <w:rPr>
          <w:rFonts w:cs="Times New Roman"/>
          <w:sz w:val="20"/>
          <w:szCs w:val="20"/>
        </w:rPr>
        <w:t xml:space="preserve">Figure </w:t>
      </w:r>
      <w:r w:rsidR="000A3454" w:rsidRPr="002817C7">
        <w:rPr>
          <w:rFonts w:cs="Times New Roman"/>
          <w:sz w:val="20"/>
          <w:szCs w:val="20"/>
        </w:rPr>
        <w:t>4</w:t>
      </w:r>
      <w:r w:rsidRPr="002817C7">
        <w:rPr>
          <w:rFonts w:cs="Times New Roman"/>
          <w:sz w:val="20"/>
          <w:szCs w:val="20"/>
        </w:rPr>
        <w:t>.</w:t>
      </w:r>
      <w:r w:rsidR="000A3454" w:rsidRPr="002817C7">
        <w:rPr>
          <w:rFonts w:cs="Times New Roman"/>
          <w:sz w:val="20"/>
          <w:szCs w:val="20"/>
        </w:rPr>
        <w:t>5</w:t>
      </w:r>
      <w:ins w:id="1127" w:author="Nick Brown" w:date="2022-07-05T22:51:00Z">
        <w:r w:rsidR="00E9303A">
          <w:rPr>
            <w:rFonts w:cs="Times New Roman"/>
            <w:sz w:val="20"/>
            <w:szCs w:val="20"/>
          </w:rPr>
          <w:t>.</w:t>
        </w:r>
      </w:ins>
      <w:del w:id="1128" w:author="Nick Brown" w:date="2022-07-05T22:51:00Z">
        <w:r w:rsidR="000A3454" w:rsidRPr="002817C7" w:rsidDel="00E9303A">
          <w:rPr>
            <w:rFonts w:cs="Times New Roman"/>
            <w:sz w:val="20"/>
            <w:szCs w:val="20"/>
          </w:rPr>
          <w:delText>:</w:delText>
        </w:r>
      </w:del>
      <w:r w:rsidRPr="002817C7">
        <w:rPr>
          <w:rFonts w:cs="Times New Roman"/>
          <w:sz w:val="20"/>
          <w:szCs w:val="20"/>
        </w:rPr>
        <w:t xml:space="preserve"> </w:t>
      </w:r>
      <w:del w:id="1129" w:author="Sepideh Razavi" w:date="2022-07-05T12:27:00Z">
        <w:r w:rsidR="00C71286" w:rsidRPr="002817C7" w:rsidDel="00852D0B">
          <w:rPr>
            <w:rFonts w:cs="Times New Roman"/>
            <w:sz w:val="20"/>
            <w:szCs w:val="20"/>
          </w:rPr>
          <w:delText xml:space="preserve">Colloidal </w:delText>
        </w:r>
      </w:del>
      <w:r w:rsidR="00C71286" w:rsidRPr="002817C7">
        <w:rPr>
          <w:rFonts w:cs="Times New Roman"/>
          <w:sz w:val="20"/>
          <w:szCs w:val="20"/>
        </w:rPr>
        <w:t xml:space="preserve">AFM images </w:t>
      </w:r>
      <w:ins w:id="1130" w:author="Sepideh Razavi" w:date="2022-07-05T12:27:00Z">
        <w:r w:rsidR="00852D0B">
          <w:rPr>
            <w:rFonts w:cs="Times New Roman"/>
            <w:sz w:val="20"/>
            <w:szCs w:val="20"/>
          </w:rPr>
          <w:t xml:space="preserve">for colloidal particles (top) </w:t>
        </w:r>
      </w:ins>
      <w:ins w:id="1131" w:author="Sepideh Razavi" w:date="2022-07-05T12:28:00Z">
        <w:r w:rsidR="00852D0B">
          <w:rPr>
            <w:rFonts w:cs="Times New Roman"/>
            <w:sz w:val="20"/>
            <w:szCs w:val="20"/>
          </w:rPr>
          <w:t xml:space="preserve">along </w:t>
        </w:r>
      </w:ins>
      <w:r w:rsidR="00C71286" w:rsidRPr="002817C7">
        <w:rPr>
          <w:rFonts w:cs="Times New Roman"/>
          <w:sz w:val="20"/>
          <w:szCs w:val="20"/>
        </w:rPr>
        <w:t xml:space="preserve">with height graphs of the respective image </w:t>
      </w:r>
      <w:del w:id="1132" w:author="Sepideh Razavi" w:date="2022-07-05T12:27:00Z">
        <w:r w:rsidR="00C71286" w:rsidRPr="002817C7" w:rsidDel="00852D0B">
          <w:rPr>
            <w:rFonts w:cs="Times New Roman"/>
            <w:sz w:val="20"/>
            <w:szCs w:val="20"/>
          </w:rPr>
          <w:delText>shown below</w:delText>
        </w:r>
      </w:del>
      <w:ins w:id="1133" w:author="Sepideh Razavi" w:date="2022-07-05T12:27:00Z">
        <w:r w:rsidR="00852D0B">
          <w:rPr>
            <w:rFonts w:cs="Times New Roman"/>
            <w:sz w:val="20"/>
            <w:szCs w:val="20"/>
          </w:rPr>
          <w:t>(bottom)</w:t>
        </w:r>
      </w:ins>
      <w:r w:rsidR="00C71286" w:rsidRPr="002817C7">
        <w:rPr>
          <w:rFonts w:cs="Times New Roman"/>
          <w:sz w:val="20"/>
          <w:szCs w:val="20"/>
        </w:rPr>
        <w:t>.</w:t>
      </w:r>
    </w:p>
    <w:p w14:paraId="24A985B7" w14:textId="1E15BD4C" w:rsidR="00661D73" w:rsidRPr="002817C7" w:rsidDel="004C26AA" w:rsidRDefault="00B35B9B" w:rsidP="00661D73">
      <w:pPr>
        <w:spacing w:line="480" w:lineRule="auto"/>
        <w:jc w:val="both"/>
        <w:rPr>
          <w:del w:id="1134" w:author="Nick Brown" w:date="2022-07-05T13:51:00Z"/>
          <w:rFonts w:cs="Times New Roman"/>
          <w:i/>
          <w:iCs/>
          <w:sz w:val="20"/>
          <w:szCs w:val="20"/>
        </w:rPr>
      </w:pPr>
      <w:r w:rsidRPr="002817C7">
        <w:rPr>
          <w:rFonts w:cs="Times New Roman"/>
          <w:i/>
          <w:iCs/>
          <w:noProof/>
          <w:sz w:val="20"/>
          <w:szCs w:val="20"/>
        </w:rPr>
        <w:lastRenderedPageBreak/>
        <w:drawing>
          <wp:anchor distT="0" distB="0" distL="114300" distR="114300" simplePos="0" relativeHeight="251761664" behindDoc="0" locked="0" layoutInCell="1" allowOverlap="1" wp14:anchorId="249386CB" wp14:editId="2E0B15C6">
            <wp:simplePos x="0" y="0"/>
            <wp:positionH relativeFrom="column">
              <wp:posOffset>200025</wp:posOffset>
            </wp:positionH>
            <wp:positionV relativeFrom="paragraph">
              <wp:posOffset>0</wp:posOffset>
            </wp:positionV>
            <wp:extent cx="2506504" cy="2286000"/>
            <wp:effectExtent l="0" t="0" r="8255" b="0"/>
            <wp:wrapTopAndBottom/>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506504"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817C7">
        <w:rPr>
          <w:rFonts w:cs="Times New Roman"/>
          <w:i/>
          <w:iCs/>
          <w:noProof/>
          <w:sz w:val="20"/>
          <w:szCs w:val="20"/>
        </w:rPr>
        <w:drawing>
          <wp:anchor distT="0" distB="0" distL="114300" distR="114300" simplePos="0" relativeHeight="251763712" behindDoc="0" locked="0" layoutInCell="1" allowOverlap="1" wp14:anchorId="78E98154" wp14:editId="7A4F281D">
            <wp:simplePos x="0" y="0"/>
            <wp:positionH relativeFrom="column">
              <wp:posOffset>2790825</wp:posOffset>
            </wp:positionH>
            <wp:positionV relativeFrom="paragraph">
              <wp:posOffset>0</wp:posOffset>
            </wp:positionV>
            <wp:extent cx="2495550" cy="2286000"/>
            <wp:effectExtent l="0" t="0" r="0" b="0"/>
            <wp:wrapTopAndBottom/>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495550"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817C7">
        <w:rPr>
          <w:rFonts w:cs="Times New Roman"/>
          <w:i/>
          <w:iCs/>
          <w:noProof/>
          <w:sz w:val="20"/>
          <w:szCs w:val="20"/>
        </w:rPr>
        <w:drawing>
          <wp:anchor distT="0" distB="0" distL="114300" distR="114300" simplePos="0" relativeHeight="251764736" behindDoc="0" locked="0" layoutInCell="1" allowOverlap="1" wp14:anchorId="5664A4FF" wp14:editId="49C2E2E9">
            <wp:simplePos x="0" y="0"/>
            <wp:positionH relativeFrom="margin">
              <wp:align>right</wp:align>
            </wp:positionH>
            <wp:positionV relativeFrom="paragraph">
              <wp:posOffset>2342515</wp:posOffset>
            </wp:positionV>
            <wp:extent cx="2703096" cy="2084832"/>
            <wp:effectExtent l="0" t="0" r="2540" b="0"/>
            <wp:wrapTopAndBottom/>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703096" cy="2084832"/>
                    </a:xfrm>
                    <a:prstGeom prst="rect">
                      <a:avLst/>
                    </a:prstGeom>
                    <a:noFill/>
                    <a:ln>
                      <a:noFill/>
                    </a:ln>
                  </pic:spPr>
                </pic:pic>
              </a:graphicData>
            </a:graphic>
            <wp14:sizeRelH relativeFrom="page">
              <wp14:pctWidth>0</wp14:pctWidth>
            </wp14:sizeRelH>
            <wp14:sizeRelV relativeFrom="page">
              <wp14:pctHeight>0</wp14:pctHeight>
            </wp14:sizeRelV>
          </wp:anchor>
        </w:drawing>
      </w:r>
      <w:r w:rsidRPr="002817C7">
        <w:rPr>
          <w:rFonts w:cs="Times New Roman"/>
          <w:noProof/>
          <w:sz w:val="20"/>
          <w:szCs w:val="20"/>
        </w:rPr>
        <w:drawing>
          <wp:anchor distT="0" distB="0" distL="114300" distR="114300" simplePos="0" relativeHeight="251762688" behindDoc="0" locked="0" layoutInCell="1" allowOverlap="1" wp14:anchorId="56AB0149" wp14:editId="5487E095">
            <wp:simplePos x="0" y="0"/>
            <wp:positionH relativeFrom="margin">
              <wp:align>left</wp:align>
            </wp:positionH>
            <wp:positionV relativeFrom="paragraph">
              <wp:posOffset>2352675</wp:posOffset>
            </wp:positionV>
            <wp:extent cx="2743200" cy="2085886"/>
            <wp:effectExtent l="0" t="0" r="0" b="0"/>
            <wp:wrapTopAndBottom/>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743200" cy="2085886"/>
                    </a:xfrm>
                    <a:prstGeom prst="rect">
                      <a:avLst/>
                    </a:prstGeom>
                    <a:noFill/>
                    <a:ln>
                      <a:noFill/>
                    </a:ln>
                  </pic:spPr>
                </pic:pic>
              </a:graphicData>
            </a:graphic>
            <wp14:sizeRelH relativeFrom="page">
              <wp14:pctWidth>0</wp14:pctWidth>
            </wp14:sizeRelH>
            <wp14:sizeRelV relativeFrom="page">
              <wp14:pctHeight>0</wp14:pctHeight>
            </wp14:sizeRelV>
          </wp:anchor>
        </w:drawing>
      </w:r>
      <w:r w:rsidR="00661D73" w:rsidRPr="002817C7">
        <w:rPr>
          <w:rFonts w:cs="Times New Roman"/>
          <w:sz w:val="20"/>
          <w:szCs w:val="20"/>
        </w:rPr>
        <w:t xml:space="preserve">Figure </w:t>
      </w:r>
      <w:r w:rsidR="000A3454" w:rsidRPr="002817C7">
        <w:rPr>
          <w:rFonts w:cs="Times New Roman"/>
          <w:sz w:val="20"/>
          <w:szCs w:val="20"/>
        </w:rPr>
        <w:t>4</w:t>
      </w:r>
      <w:r w:rsidR="00661D73" w:rsidRPr="002817C7">
        <w:rPr>
          <w:rFonts w:cs="Times New Roman"/>
          <w:sz w:val="20"/>
          <w:szCs w:val="20"/>
        </w:rPr>
        <w:t>.</w:t>
      </w:r>
      <w:r w:rsidR="000A3454" w:rsidRPr="002817C7">
        <w:rPr>
          <w:rFonts w:cs="Times New Roman"/>
          <w:sz w:val="20"/>
          <w:szCs w:val="20"/>
        </w:rPr>
        <w:t>6</w:t>
      </w:r>
      <w:ins w:id="1135" w:author="Nick Brown" w:date="2022-07-05T22:51:00Z">
        <w:r w:rsidR="00E9303A">
          <w:rPr>
            <w:rFonts w:cs="Times New Roman"/>
            <w:sz w:val="20"/>
            <w:szCs w:val="20"/>
          </w:rPr>
          <w:t>.</w:t>
        </w:r>
      </w:ins>
      <w:del w:id="1136" w:author="Nick Brown" w:date="2022-07-05T22:51:00Z">
        <w:r w:rsidR="000A3454" w:rsidRPr="002817C7" w:rsidDel="00E9303A">
          <w:rPr>
            <w:rFonts w:cs="Times New Roman"/>
            <w:sz w:val="20"/>
            <w:szCs w:val="20"/>
          </w:rPr>
          <w:delText>:</w:delText>
        </w:r>
      </w:del>
      <w:r w:rsidR="00661D73" w:rsidRPr="002817C7">
        <w:rPr>
          <w:rFonts w:cs="Times New Roman"/>
          <w:sz w:val="20"/>
          <w:szCs w:val="20"/>
        </w:rPr>
        <w:t xml:space="preserve"> </w:t>
      </w:r>
      <w:del w:id="1137" w:author="Sepideh Razavi" w:date="2022-07-05T12:28:00Z">
        <w:r w:rsidR="00661D73" w:rsidRPr="002817C7" w:rsidDel="00852D0B">
          <w:rPr>
            <w:rFonts w:cs="Times New Roman"/>
            <w:sz w:val="20"/>
            <w:szCs w:val="20"/>
          </w:rPr>
          <w:delText xml:space="preserve">Fumed </w:delText>
        </w:r>
      </w:del>
      <w:r w:rsidR="00661D73" w:rsidRPr="002817C7">
        <w:rPr>
          <w:rFonts w:cs="Times New Roman"/>
          <w:sz w:val="20"/>
          <w:szCs w:val="20"/>
        </w:rPr>
        <w:t>AFM image</w:t>
      </w:r>
      <w:r w:rsidR="001B50AF" w:rsidRPr="002817C7">
        <w:rPr>
          <w:rFonts w:cs="Times New Roman"/>
          <w:sz w:val="20"/>
          <w:szCs w:val="20"/>
        </w:rPr>
        <w:t>s</w:t>
      </w:r>
      <w:r w:rsidR="00661D73" w:rsidRPr="002817C7">
        <w:rPr>
          <w:rFonts w:cs="Times New Roman"/>
          <w:sz w:val="20"/>
          <w:szCs w:val="20"/>
        </w:rPr>
        <w:t xml:space="preserve"> </w:t>
      </w:r>
      <w:ins w:id="1138" w:author="Sepideh Razavi" w:date="2022-07-05T12:28:00Z">
        <w:r w:rsidR="00852D0B">
          <w:rPr>
            <w:rFonts w:cs="Times New Roman"/>
            <w:sz w:val="20"/>
            <w:szCs w:val="20"/>
          </w:rPr>
          <w:t xml:space="preserve">for MSA particles (top) along </w:t>
        </w:r>
      </w:ins>
      <w:r w:rsidR="00661D73" w:rsidRPr="002817C7">
        <w:rPr>
          <w:rFonts w:cs="Times New Roman"/>
          <w:sz w:val="20"/>
          <w:szCs w:val="20"/>
        </w:rPr>
        <w:t>with height graph</w:t>
      </w:r>
      <w:r w:rsidR="001B50AF" w:rsidRPr="002817C7">
        <w:rPr>
          <w:rFonts w:cs="Times New Roman"/>
          <w:sz w:val="20"/>
          <w:szCs w:val="20"/>
        </w:rPr>
        <w:t>s</w:t>
      </w:r>
      <w:r w:rsidR="00661D73" w:rsidRPr="002817C7">
        <w:rPr>
          <w:rFonts w:cs="Times New Roman"/>
          <w:sz w:val="20"/>
          <w:szCs w:val="20"/>
        </w:rPr>
        <w:t xml:space="preserve"> of the respective </w:t>
      </w:r>
      <w:r w:rsidR="0047090C" w:rsidRPr="002817C7">
        <w:rPr>
          <w:rFonts w:cs="Times New Roman"/>
          <w:sz w:val="20"/>
          <w:szCs w:val="20"/>
        </w:rPr>
        <w:t>measured area</w:t>
      </w:r>
      <w:del w:id="1139" w:author="Sepideh Razavi" w:date="2022-07-05T12:28:00Z">
        <w:r w:rsidR="00B347BB" w:rsidRPr="002817C7" w:rsidDel="00852D0B">
          <w:rPr>
            <w:rFonts w:cs="Times New Roman"/>
            <w:sz w:val="20"/>
            <w:szCs w:val="20"/>
          </w:rPr>
          <w:delText xml:space="preserve"> </w:delText>
        </w:r>
      </w:del>
      <w:ins w:id="1140" w:author="Sepideh Razavi" w:date="2022-07-05T12:28:00Z">
        <w:r w:rsidR="00852D0B">
          <w:rPr>
            <w:rFonts w:cs="Times New Roman"/>
            <w:sz w:val="20"/>
            <w:szCs w:val="20"/>
          </w:rPr>
          <w:t xml:space="preserve"> (bottom)</w:t>
        </w:r>
      </w:ins>
      <w:del w:id="1141" w:author="Sepideh Razavi" w:date="2022-07-05T12:28:00Z">
        <w:r w:rsidR="00B347BB" w:rsidRPr="002817C7" w:rsidDel="00852D0B">
          <w:rPr>
            <w:rFonts w:cs="Times New Roman"/>
            <w:sz w:val="20"/>
            <w:szCs w:val="20"/>
          </w:rPr>
          <w:delText>shown below</w:delText>
        </w:r>
      </w:del>
      <w:r w:rsidR="0047090C" w:rsidRPr="002817C7">
        <w:rPr>
          <w:rFonts w:cs="Times New Roman"/>
          <w:sz w:val="20"/>
          <w:szCs w:val="20"/>
        </w:rPr>
        <w:t>.</w:t>
      </w:r>
    </w:p>
    <w:p w14:paraId="25CE5BF8" w14:textId="763516E4" w:rsidR="001D1FBF" w:rsidRPr="002817C7" w:rsidDel="004C26AA" w:rsidRDefault="001D1FBF" w:rsidP="00D751C2">
      <w:pPr>
        <w:spacing w:line="480" w:lineRule="auto"/>
        <w:jc w:val="both"/>
        <w:rPr>
          <w:del w:id="1142" w:author="Nick Brown" w:date="2022-07-05T13:51:00Z"/>
          <w:rFonts w:cs="Times New Roman"/>
          <w:i/>
          <w:iCs/>
          <w:szCs w:val="24"/>
        </w:rPr>
      </w:pPr>
    </w:p>
    <w:p w14:paraId="3FF7F370" w14:textId="08AD9BD6" w:rsidR="00945C97" w:rsidRPr="002817C7" w:rsidDel="004C26AA" w:rsidRDefault="001A4777" w:rsidP="00D751C2">
      <w:pPr>
        <w:spacing w:line="480" w:lineRule="auto"/>
        <w:jc w:val="both"/>
        <w:rPr>
          <w:del w:id="1143" w:author="Nick Brown" w:date="2022-07-05T13:51:00Z"/>
          <w:rFonts w:cs="Times New Roman"/>
          <w:i/>
          <w:iCs/>
          <w:szCs w:val="24"/>
        </w:rPr>
      </w:pPr>
      <w:del w:id="1144" w:author="Nick Brown" w:date="2022-07-05T13:51:00Z">
        <w:r w:rsidDel="004C26AA">
          <w:rPr>
            <w:rFonts w:cs="Times New Roman"/>
            <w:i/>
            <w:iCs/>
            <w:szCs w:val="24"/>
          </w:rPr>
          <w:delText xml:space="preserve">4.4 </w:delText>
        </w:r>
        <w:r w:rsidR="00945C97" w:rsidRPr="002817C7" w:rsidDel="004C26AA">
          <w:rPr>
            <w:rFonts w:cs="Times New Roman"/>
            <w:i/>
            <w:iCs/>
            <w:szCs w:val="24"/>
          </w:rPr>
          <w:delText>Colloidal Solution Preparation</w:delText>
        </w:r>
      </w:del>
    </w:p>
    <w:p w14:paraId="11477ED9" w14:textId="7E008905" w:rsidR="001E12BE" w:rsidRPr="002817C7" w:rsidDel="004C26AA" w:rsidRDefault="002061DE" w:rsidP="00D751C2">
      <w:pPr>
        <w:spacing w:line="480" w:lineRule="auto"/>
        <w:jc w:val="both"/>
        <w:rPr>
          <w:del w:id="1145" w:author="Nick Brown" w:date="2022-07-05T13:51:00Z"/>
          <w:rFonts w:cs="Times New Roman"/>
          <w:szCs w:val="24"/>
        </w:rPr>
      </w:pPr>
      <w:del w:id="1146" w:author="Nick Brown" w:date="2022-07-05T13:51:00Z">
        <w:r w:rsidRPr="002817C7" w:rsidDel="004C26AA">
          <w:rPr>
            <w:rFonts w:cs="Times New Roman"/>
            <w:szCs w:val="24"/>
          </w:rPr>
          <w:tab/>
        </w:r>
        <w:r w:rsidR="00F55ADC" w:rsidRPr="002817C7" w:rsidDel="004C26AA">
          <w:rPr>
            <w:rFonts w:cs="Times New Roman"/>
            <w:szCs w:val="24"/>
          </w:rPr>
          <w:delText xml:space="preserve">The treated colloidal particle </w:delText>
        </w:r>
        <w:r w:rsidR="009161CF" w:rsidRPr="002817C7" w:rsidDel="004C26AA">
          <w:rPr>
            <w:rFonts w:cs="Times New Roman"/>
            <w:szCs w:val="24"/>
          </w:rPr>
          <w:delText xml:space="preserve">methodology listed above </w:delText>
        </w:r>
        <w:r w:rsidR="00E97F03" w:rsidDel="004C26AA">
          <w:rPr>
            <w:rFonts w:cs="Times New Roman"/>
            <w:szCs w:val="24"/>
          </w:rPr>
          <w:delText>was</w:delText>
        </w:r>
        <w:r w:rsidR="00E97F03" w:rsidRPr="002817C7" w:rsidDel="004C26AA">
          <w:rPr>
            <w:rFonts w:cs="Times New Roman"/>
            <w:szCs w:val="24"/>
          </w:rPr>
          <w:delText xml:space="preserve"> </w:delText>
        </w:r>
        <w:r w:rsidR="009161CF" w:rsidRPr="002817C7" w:rsidDel="004C26AA">
          <w:rPr>
            <w:rFonts w:cs="Times New Roman"/>
            <w:szCs w:val="24"/>
          </w:rPr>
          <w:delText>the most effective way to disperse the particles into a water-based</w:delText>
        </w:r>
      </w:del>
      <w:ins w:id="1147" w:author="Sepideh Razavi" w:date="2022-07-05T12:29:00Z">
        <w:del w:id="1148" w:author="Nick Brown" w:date="2022-07-05T13:51:00Z">
          <w:r w:rsidR="000D01DF" w:rsidDel="004C26AA">
            <w:rPr>
              <w:rFonts w:cs="Times New Roman"/>
              <w:szCs w:val="24"/>
            </w:rPr>
            <w:delText>in an aqueous</w:delText>
          </w:r>
        </w:del>
      </w:ins>
      <w:del w:id="1149" w:author="Nick Brown" w:date="2022-07-05T13:51:00Z">
        <w:r w:rsidR="009161CF" w:rsidRPr="002817C7" w:rsidDel="004C26AA">
          <w:rPr>
            <w:rFonts w:cs="Times New Roman"/>
            <w:szCs w:val="24"/>
          </w:rPr>
          <w:delText xml:space="preserve"> solution such that foam can be made</w:delText>
        </w:r>
      </w:del>
      <w:del w:id="1150" w:author="Nick Brown" w:date="2022-07-05T13:09:00Z">
        <w:r w:rsidR="009161CF" w:rsidRPr="002817C7" w:rsidDel="00BF47D7">
          <w:rPr>
            <w:rFonts w:cs="Times New Roman"/>
            <w:szCs w:val="24"/>
          </w:rPr>
          <w:delText xml:space="preserve">, </w:delText>
        </w:r>
        <w:r w:rsidR="00A813DA" w:rsidRPr="002817C7" w:rsidDel="00BF47D7">
          <w:rPr>
            <w:rFonts w:cs="Times New Roman"/>
            <w:szCs w:val="24"/>
          </w:rPr>
          <w:delText>and many other preparation methods fail to either suspend the particle or ultimately foam at the conditions required.</w:delText>
        </w:r>
      </w:del>
      <w:del w:id="1151" w:author="Nick Brown" w:date="2022-07-05T13:51:00Z">
        <w:r w:rsidR="00A813DA" w:rsidRPr="002817C7" w:rsidDel="004C26AA">
          <w:rPr>
            <w:rFonts w:cs="Times New Roman"/>
            <w:szCs w:val="24"/>
          </w:rPr>
          <w:delText xml:space="preserve"> </w:delText>
        </w:r>
        <w:r w:rsidR="008B4DB8" w:rsidRPr="002817C7" w:rsidDel="004C26AA">
          <w:rPr>
            <w:rFonts w:cs="Times New Roman"/>
            <w:szCs w:val="24"/>
          </w:rPr>
          <w:delText>The first step that must be undertaken is the silanization of the particles</w:delText>
        </w:r>
        <w:r w:rsidR="00C15D99" w:rsidRPr="002817C7" w:rsidDel="004C26AA">
          <w:rPr>
            <w:rFonts w:cs="Times New Roman"/>
            <w:szCs w:val="24"/>
          </w:rPr>
          <w:delText xml:space="preserve">. It was found that when the particles were prepared and treated 1g at a time that eventually they could be utilized to make foam, and if the process was scaled up to make larger batches such as greater than 1g the </w:delText>
        </w:r>
        <w:r w:rsidR="003E3788" w:rsidRPr="002817C7" w:rsidDel="004C26AA">
          <w:rPr>
            <w:rFonts w:cs="Times New Roman"/>
            <w:szCs w:val="24"/>
          </w:rPr>
          <w:delText>solutions would make either poor foams or none at all</w:delText>
        </w:r>
      </w:del>
      <w:ins w:id="1152" w:author="Sepideh Razavi" w:date="2022-07-05T12:30:00Z">
        <w:del w:id="1153" w:author="Nick Brown" w:date="2022-07-05T13:51:00Z">
          <w:r w:rsidR="00F119F0" w:rsidDel="004C26AA">
            <w:rPr>
              <w:rFonts w:cs="Times New Roman"/>
              <w:szCs w:val="24"/>
            </w:rPr>
            <w:delText xml:space="preserve"> because of the altered wettability of particles</w:delText>
          </w:r>
        </w:del>
      </w:ins>
      <w:del w:id="1154" w:author="Nick Brown" w:date="2022-07-05T13:51:00Z">
        <w:r w:rsidR="003E3788" w:rsidRPr="002817C7" w:rsidDel="004C26AA">
          <w:rPr>
            <w:rFonts w:cs="Times New Roman"/>
            <w:szCs w:val="24"/>
          </w:rPr>
          <w:delText xml:space="preserve">. </w:delText>
        </w:r>
        <w:r w:rsidR="00510771" w:rsidRPr="002817C7" w:rsidDel="004C26AA">
          <w:rPr>
            <w:rFonts w:cs="Times New Roman"/>
            <w:szCs w:val="24"/>
          </w:rPr>
          <w:delText xml:space="preserve">As such, the particles we treated were in 1g batches and not in larger quantities. </w:delText>
        </w:r>
      </w:del>
    </w:p>
    <w:p w14:paraId="1DA02B1B" w14:textId="52E8D31C" w:rsidR="00945C97" w:rsidRPr="002817C7" w:rsidDel="004C26AA" w:rsidRDefault="00BF709D" w:rsidP="001E12BE">
      <w:pPr>
        <w:spacing w:line="480" w:lineRule="auto"/>
        <w:ind w:firstLine="720"/>
        <w:jc w:val="both"/>
        <w:rPr>
          <w:del w:id="1155" w:author="Nick Brown" w:date="2022-07-05T13:51:00Z"/>
          <w:rFonts w:cs="Times New Roman"/>
          <w:szCs w:val="24"/>
        </w:rPr>
      </w:pPr>
      <w:del w:id="1156" w:author="Nick Brown" w:date="2022-07-05T13:51:00Z">
        <w:r w:rsidRPr="002817C7" w:rsidDel="004C26AA">
          <w:rPr>
            <w:rFonts w:cs="Times New Roman"/>
            <w:szCs w:val="24"/>
          </w:rPr>
          <w:delText>Next, there were three separate dispersal methods that were tested in an effort to disperse the particles into water</w:delText>
        </w:r>
        <w:r w:rsidR="00E46C74" w:rsidRPr="002817C7" w:rsidDel="004C26AA">
          <w:rPr>
            <w:rFonts w:cs="Times New Roman"/>
            <w:szCs w:val="24"/>
          </w:rPr>
          <w:delText>, so for the remainder of the preparation it will be treated as making a 6wt.% solution of the particles</w:delText>
        </w:r>
        <w:r w:rsidRPr="002817C7" w:rsidDel="004C26AA">
          <w:rPr>
            <w:rFonts w:cs="Times New Roman"/>
            <w:szCs w:val="24"/>
          </w:rPr>
          <w:delText xml:space="preserve">. </w:delText>
        </w:r>
      </w:del>
      <w:ins w:id="1157" w:author="Sepideh Razavi" w:date="2022-07-05T12:31:00Z">
        <w:del w:id="1158" w:author="Nick Brown" w:date="2022-07-05T13:51:00Z">
          <w:r w:rsidR="00F119F0" w:rsidDel="004C26AA">
            <w:rPr>
              <w:rFonts w:cs="Times New Roman"/>
              <w:szCs w:val="24"/>
            </w:rPr>
            <w:delText>In t</w:delText>
          </w:r>
        </w:del>
      </w:ins>
      <w:del w:id="1159" w:author="Nick Brown" w:date="2022-07-05T13:51:00Z">
        <w:r w:rsidRPr="002817C7" w:rsidDel="004C26AA">
          <w:rPr>
            <w:rFonts w:cs="Times New Roman"/>
            <w:szCs w:val="24"/>
          </w:rPr>
          <w:delText>The first</w:delText>
        </w:r>
        <w:r w:rsidR="00132002" w:rsidRPr="002817C7" w:rsidDel="004C26AA">
          <w:rPr>
            <w:rFonts w:cs="Times New Roman"/>
            <w:szCs w:val="24"/>
          </w:rPr>
          <w:delText xml:space="preserve"> method</w:delText>
        </w:r>
      </w:del>
      <w:ins w:id="1160" w:author="Sepideh Razavi" w:date="2022-07-05T12:31:00Z">
        <w:del w:id="1161" w:author="Nick Brown" w:date="2022-07-05T13:51:00Z">
          <w:r w:rsidR="00F119F0" w:rsidDel="004C26AA">
            <w:rPr>
              <w:rFonts w:cs="Times New Roman"/>
              <w:szCs w:val="24"/>
            </w:rPr>
            <w:delText>,</w:delText>
          </w:r>
        </w:del>
      </w:ins>
      <w:del w:id="1162" w:author="Nick Brown" w:date="2022-07-05T13:51:00Z">
        <w:r w:rsidRPr="002817C7" w:rsidDel="004C26AA">
          <w:rPr>
            <w:rFonts w:cs="Times New Roman"/>
            <w:szCs w:val="24"/>
          </w:rPr>
          <w:delText xml:space="preserve"> was by adding 2mL</w:delText>
        </w:r>
        <w:r w:rsidR="00132002" w:rsidRPr="002817C7" w:rsidDel="004C26AA">
          <w:rPr>
            <w:rFonts w:cs="Times New Roman"/>
            <w:szCs w:val="24"/>
          </w:rPr>
          <w:delText xml:space="preserve"> of ethanol </w:delText>
        </w:r>
      </w:del>
      <w:ins w:id="1163" w:author="Sepideh Razavi" w:date="2022-07-05T12:32:00Z">
        <w:del w:id="1164" w:author="Nick Brown" w:date="2022-07-05T13:51:00Z">
          <w:r w:rsidR="00F119F0" w:rsidDel="004C26AA">
            <w:rPr>
              <w:rFonts w:cs="Times New Roman"/>
              <w:szCs w:val="24"/>
            </w:rPr>
            <w:delText xml:space="preserve">was added </w:delText>
          </w:r>
        </w:del>
      </w:ins>
      <w:del w:id="1165" w:author="Nick Brown" w:date="2022-07-05T13:51:00Z">
        <w:r w:rsidR="00132002" w:rsidRPr="002817C7" w:rsidDel="004C26AA">
          <w:rPr>
            <w:rFonts w:cs="Times New Roman"/>
            <w:szCs w:val="24"/>
          </w:rPr>
          <w:delText>to the particles and mix</w:delText>
        </w:r>
      </w:del>
      <w:ins w:id="1166" w:author="Sepideh Razavi" w:date="2022-07-05T12:32:00Z">
        <w:del w:id="1167" w:author="Nick Brown" w:date="2022-07-05T13:51:00Z">
          <w:r w:rsidR="00F119F0" w:rsidDel="004C26AA">
            <w:rPr>
              <w:rFonts w:cs="Times New Roman"/>
              <w:szCs w:val="24"/>
            </w:rPr>
            <w:delText>ed</w:delText>
          </w:r>
        </w:del>
      </w:ins>
      <w:del w:id="1168" w:author="Nick Brown" w:date="2022-07-05T13:51:00Z">
        <w:r w:rsidR="00132002" w:rsidRPr="002817C7" w:rsidDel="004C26AA">
          <w:rPr>
            <w:rFonts w:cs="Times New Roman"/>
            <w:szCs w:val="24"/>
          </w:rPr>
          <w:delText xml:space="preserve">ing them until all particles were wetted and then either sonicating the particles in this 2mL volume </w:delText>
        </w:r>
        <w:r w:rsidR="000E5381" w:rsidRPr="002817C7" w:rsidDel="004C26AA">
          <w:rPr>
            <w:rFonts w:cs="Times New Roman"/>
            <w:szCs w:val="24"/>
          </w:rPr>
          <w:delText xml:space="preserve">for 45 minutes or filling the remaining volume (48mL) with water and sonicating for the same amount of time. Both of these pathways resulted in either gelled or poorly dispersed particles that would immediately sediment out of the solution. The second method was to </w:delText>
        </w:r>
        <w:r w:rsidR="00C26E78" w:rsidRPr="002817C7" w:rsidDel="004C26AA">
          <w:rPr>
            <w:rFonts w:cs="Times New Roman"/>
            <w:szCs w:val="24"/>
          </w:rPr>
          <w:delText xml:space="preserve">take the particles, add 10mL of ethanol, sonicate for 45 minutes and then centrifuge the mixture so that the particles could be retrieved after which they would be easily dispersible in water. However, even though they were easily dispersible after centrifugation </w:delText>
        </w:r>
        <w:r w:rsidR="00A93CD9" w:rsidRPr="002817C7" w:rsidDel="004C26AA">
          <w:rPr>
            <w:rFonts w:cs="Times New Roman"/>
            <w:szCs w:val="24"/>
          </w:rPr>
          <w:delText xml:space="preserve">it was found that the resulting solution was unable to make foams. When the particles were recovered and tested for their contact angles, it was found that it had decreased to around 80-90º compared to the initial </w:delText>
        </w:r>
        <w:r w:rsidR="002B32CA" w:rsidRPr="002817C7" w:rsidDel="004C26AA">
          <w:rPr>
            <w:rFonts w:cs="Times New Roman"/>
            <w:szCs w:val="24"/>
          </w:rPr>
          <w:delText>135º showing a significant decrease in hydrophobicity. It is theorized then</w:delText>
        </w:r>
      </w:del>
      <w:ins w:id="1169" w:author="Sepideh Razavi" w:date="2022-07-05T12:33:00Z">
        <w:del w:id="1170" w:author="Nick Brown" w:date="2022-07-05T13:51:00Z">
          <w:r w:rsidR="00F119F0" w:rsidDel="004C26AA">
            <w:rPr>
              <w:rFonts w:cs="Times New Roman"/>
              <w:szCs w:val="24"/>
            </w:rPr>
            <w:delText>hypothesized</w:delText>
          </w:r>
        </w:del>
      </w:ins>
      <w:del w:id="1171" w:author="Nick Brown" w:date="2022-07-05T13:51:00Z">
        <w:r w:rsidR="002B32CA" w:rsidRPr="002817C7" w:rsidDel="004C26AA">
          <w:rPr>
            <w:rFonts w:cs="Times New Roman"/>
            <w:szCs w:val="24"/>
          </w:rPr>
          <w:delText xml:space="preserve"> that </w:delText>
        </w:r>
        <w:r w:rsidR="0068774D" w:rsidRPr="002817C7" w:rsidDel="004C26AA">
          <w:rPr>
            <w:rFonts w:cs="Times New Roman"/>
            <w:szCs w:val="24"/>
          </w:rPr>
          <w:delText>either the treatment process cause</w:delText>
        </w:r>
        <w:r w:rsidR="002D0C33" w:rsidRPr="002817C7" w:rsidDel="004C26AA">
          <w:rPr>
            <w:rFonts w:cs="Times New Roman"/>
            <w:szCs w:val="24"/>
          </w:rPr>
          <w:delText>d</w:delText>
        </w:r>
        <w:r w:rsidR="0068774D" w:rsidRPr="002817C7" w:rsidDel="004C26AA">
          <w:rPr>
            <w:rFonts w:cs="Times New Roman"/>
            <w:szCs w:val="24"/>
          </w:rPr>
          <w:delText xml:space="preserve"> physiosorbed </w:delText>
        </w:r>
        <w:r w:rsidR="002D0C33" w:rsidRPr="002817C7" w:rsidDel="004C26AA">
          <w:rPr>
            <w:rFonts w:cs="Times New Roman"/>
            <w:szCs w:val="24"/>
          </w:rPr>
          <w:delText xml:space="preserve">silane groups that were lost under strong centrifugation or that the ethanol </w:delText>
        </w:r>
        <w:r w:rsidR="00710F99" w:rsidRPr="002817C7" w:rsidDel="004C26AA">
          <w:rPr>
            <w:rFonts w:cs="Times New Roman"/>
            <w:szCs w:val="24"/>
          </w:rPr>
          <w:delText>interacted with the groups and hindered them in some way. Regardless, these centrifuged particles were ill equipped to make foam</w:delText>
        </w:r>
        <w:r w:rsidR="00D43E1F" w:rsidRPr="002817C7" w:rsidDel="004C26AA">
          <w:rPr>
            <w:rFonts w:cs="Times New Roman"/>
            <w:szCs w:val="24"/>
          </w:rPr>
          <w:delText xml:space="preserve"> as well. The final dispersal method that was successful is described in the methods where the water </w:delText>
        </w:r>
      </w:del>
      <w:ins w:id="1172" w:author="Sepideh Razavi" w:date="2022-07-05T12:33:00Z">
        <w:del w:id="1173" w:author="Nick Brown" w:date="2022-07-05T13:51:00Z">
          <w:r w:rsidR="00F119F0" w:rsidDel="004C26AA">
            <w:rPr>
              <w:rFonts w:cs="Times New Roman"/>
              <w:szCs w:val="24"/>
            </w:rPr>
            <w:delText>wa</w:delText>
          </w:r>
        </w:del>
      </w:ins>
      <w:del w:id="1174" w:author="Nick Brown" w:date="2022-07-05T13:51:00Z">
        <w:r w:rsidR="00D43E1F" w:rsidRPr="002817C7" w:rsidDel="004C26AA">
          <w:rPr>
            <w:rFonts w:cs="Times New Roman"/>
            <w:szCs w:val="24"/>
          </w:rPr>
          <w:delText xml:space="preserve">is added stepwise to the solution with intermediate sonication steps which allowed for semi-dispersed to fully dispersed samples. This method was also very variable with how dispersed the particles would ultimately be even if the procedure was replicated, </w:delText>
        </w:r>
        <w:r w:rsidR="00324D0F" w:rsidRPr="002817C7" w:rsidDel="004C26AA">
          <w:rPr>
            <w:rFonts w:cs="Times New Roman"/>
            <w:szCs w:val="24"/>
          </w:rPr>
          <w:delText>however the resulting solutions were able to make foams that were long lasting and stable.</w:delText>
        </w:r>
      </w:del>
    </w:p>
    <w:p w14:paraId="0DEC5821" w14:textId="2E8885F8" w:rsidR="001E12BE" w:rsidRPr="002817C7" w:rsidDel="004C26AA" w:rsidRDefault="001E12BE" w:rsidP="001E12BE">
      <w:pPr>
        <w:spacing w:line="480" w:lineRule="auto"/>
        <w:ind w:firstLine="720"/>
        <w:jc w:val="both"/>
        <w:rPr>
          <w:del w:id="1175" w:author="Nick Brown" w:date="2022-07-05T13:51:00Z"/>
          <w:rFonts w:cs="Times New Roman"/>
          <w:szCs w:val="24"/>
        </w:rPr>
      </w:pPr>
      <w:del w:id="1176" w:author="Nick Brown" w:date="2022-07-05T13:51:00Z">
        <w:r w:rsidRPr="002817C7" w:rsidDel="004C26AA">
          <w:rPr>
            <w:rFonts w:cs="Times New Roman"/>
            <w:szCs w:val="24"/>
          </w:rPr>
          <w:delText xml:space="preserve">After dispersal, the ethanol had to be removed </w:delText>
        </w:r>
        <w:r w:rsidR="00C76FDC" w:rsidRPr="002817C7" w:rsidDel="004C26AA">
          <w:rPr>
            <w:rFonts w:cs="Times New Roman"/>
            <w:szCs w:val="24"/>
          </w:rPr>
          <w:delText xml:space="preserve">so there were a few options that were tested. The first method was by </w:delText>
        </w:r>
        <w:r w:rsidR="009D6F32" w:rsidRPr="002817C7" w:rsidDel="004C26AA">
          <w:rPr>
            <w:rFonts w:cs="Times New Roman"/>
            <w:szCs w:val="24"/>
          </w:rPr>
          <w:delText>placing the solution</w:delText>
        </w:r>
        <w:r w:rsidR="00C76FDC" w:rsidRPr="002817C7" w:rsidDel="004C26AA">
          <w:rPr>
            <w:rFonts w:cs="Times New Roman"/>
            <w:szCs w:val="24"/>
          </w:rPr>
          <w:delText xml:space="preserve"> </w:delText>
        </w:r>
        <w:r w:rsidR="009D6F32" w:rsidRPr="002817C7" w:rsidDel="004C26AA">
          <w:rPr>
            <w:rFonts w:cs="Times New Roman"/>
            <w:szCs w:val="24"/>
          </w:rPr>
          <w:delText>in a</w:delText>
        </w:r>
        <w:r w:rsidR="00C76FDC" w:rsidRPr="002817C7" w:rsidDel="004C26AA">
          <w:rPr>
            <w:rFonts w:cs="Times New Roman"/>
            <w:szCs w:val="24"/>
          </w:rPr>
          <w:delText xml:space="preserve"> vacuum desiccator which resulted in </w:delText>
        </w:r>
        <w:r w:rsidR="009D6F32" w:rsidRPr="002817C7" w:rsidDel="004C26AA">
          <w:rPr>
            <w:rFonts w:cs="Times New Roman"/>
            <w:szCs w:val="24"/>
          </w:rPr>
          <w:delText xml:space="preserve">full ethanol removal after approximately two days, </w:delText>
        </w:r>
        <w:r w:rsidR="002D04CF" w:rsidRPr="002817C7" w:rsidDel="004C26AA">
          <w:rPr>
            <w:rFonts w:cs="Times New Roman"/>
            <w:szCs w:val="24"/>
          </w:rPr>
          <w:delText>and the second placing the solution inside of a fume hood that evaporated 1mL of ethanol every day as well. A vacuum oven was tested however under strong vacuum the ethanol violently evaporated resulting in loss of solution</w:delText>
        </w:r>
        <w:r w:rsidR="00542207" w:rsidRPr="002817C7" w:rsidDel="004C26AA">
          <w:rPr>
            <w:rFonts w:cs="Times New Roman"/>
            <w:szCs w:val="24"/>
          </w:rPr>
          <w:delText>. At lower vacuum inside of the vacuum oven the ethanol would not evaporate, however it was not tested with the addition of higher temperature. In all cases, surface tension was tested to make sure the ethanol content within the solution was removed. A small (~200µL) volume was removed and centrifuged so that the supernatant could be tested using a drop shape tensiometer. Ethanol was considered removed if the surface tension tested by the tensiometer was &gt; 71mN/m</w:delText>
        </w:r>
        <w:r w:rsidR="00FF575B" w:rsidRPr="002817C7" w:rsidDel="004C26AA">
          <w:rPr>
            <w:rFonts w:cs="Times New Roman"/>
            <w:szCs w:val="24"/>
          </w:rPr>
          <w:delText xml:space="preserve"> and was equivalent to a pure DI water sample tested prior.</w:delText>
        </w:r>
      </w:del>
    </w:p>
    <w:p w14:paraId="6FE16A34" w14:textId="5209F71B" w:rsidR="009B6932" w:rsidRPr="002817C7" w:rsidDel="004C26AA" w:rsidRDefault="00A579D9" w:rsidP="001E12BE">
      <w:pPr>
        <w:spacing w:line="480" w:lineRule="auto"/>
        <w:ind w:firstLine="720"/>
        <w:jc w:val="both"/>
        <w:rPr>
          <w:del w:id="1177" w:author="Nick Brown" w:date="2022-07-05T13:51:00Z"/>
          <w:rFonts w:cs="Times New Roman"/>
          <w:szCs w:val="24"/>
        </w:rPr>
      </w:pPr>
      <w:del w:id="1178" w:author="Nick Brown" w:date="2022-07-05T13:51:00Z">
        <w:r w:rsidRPr="002817C7" w:rsidDel="004C26AA">
          <w:rPr>
            <w:rFonts w:cs="Times New Roman"/>
            <w:szCs w:val="24"/>
          </w:rPr>
          <w:delText>Overall,</w:delText>
        </w:r>
        <w:r w:rsidR="009B6932" w:rsidRPr="002817C7" w:rsidDel="004C26AA">
          <w:rPr>
            <w:rFonts w:cs="Times New Roman"/>
            <w:szCs w:val="24"/>
          </w:rPr>
          <w:delText xml:space="preserve"> many different pathways were tested to attempt to disperse and further foam these colloidal samples, however only one pathway </w:delText>
        </w:r>
        <w:r w:rsidRPr="002817C7" w:rsidDel="004C26AA">
          <w:rPr>
            <w:rFonts w:cs="Times New Roman"/>
            <w:szCs w:val="24"/>
          </w:rPr>
          <w:delText xml:space="preserve">allowed for foaming of the finalized solution, which is described in the Methods section above. Batch preparation </w:delText>
        </w:r>
        <w:r w:rsidR="00E2040E" w:rsidRPr="002817C7" w:rsidDel="004C26AA">
          <w:rPr>
            <w:rFonts w:cs="Times New Roman"/>
            <w:szCs w:val="24"/>
          </w:rPr>
          <w:delText xml:space="preserve">could work in the case that stepwise water addition is attempted in the dispersing step however it was much more varied than when the particles were prepared </w:delText>
        </w:r>
        <w:r w:rsidR="002148B7" w:rsidRPr="002817C7" w:rsidDel="004C26AA">
          <w:rPr>
            <w:rFonts w:cs="Times New Roman"/>
            <w:szCs w:val="24"/>
          </w:rPr>
          <w:delText>1g at a time.</w:delText>
        </w:r>
        <w:r w:rsidR="00545357" w:rsidRPr="002817C7" w:rsidDel="004C26AA">
          <w:rPr>
            <w:rFonts w:cs="Times New Roman"/>
            <w:szCs w:val="24"/>
          </w:rPr>
          <w:delText xml:space="preserve"> Even the final solutions sediment after around 10 minutes</w:delText>
        </w:r>
        <w:r w:rsidR="007611E3" w:rsidRPr="002817C7" w:rsidDel="004C26AA">
          <w:rPr>
            <w:rFonts w:cs="Times New Roman"/>
            <w:szCs w:val="24"/>
          </w:rPr>
          <w:delText xml:space="preserve">, but they are more easily dispersed via sonication and stirring. Ultimately, the colloidal particle solutions were much more difficult to prepare than the fumed </w:delText>
        </w:r>
        <w:r w:rsidR="00B1376D" w:rsidRPr="002817C7" w:rsidDel="004C26AA">
          <w:rPr>
            <w:rFonts w:cs="Times New Roman"/>
            <w:szCs w:val="24"/>
          </w:rPr>
          <w:delText>samples but</w:delText>
        </w:r>
        <w:r w:rsidR="007611E3" w:rsidRPr="002817C7" w:rsidDel="004C26AA">
          <w:rPr>
            <w:rFonts w:cs="Times New Roman"/>
            <w:szCs w:val="24"/>
          </w:rPr>
          <w:delText xml:space="preserve"> resulted in </w:delText>
        </w:r>
        <w:r w:rsidR="000401BF" w:rsidRPr="002817C7" w:rsidDel="004C26AA">
          <w:rPr>
            <w:rFonts w:cs="Times New Roman"/>
            <w:szCs w:val="24"/>
          </w:rPr>
          <w:delText>repeatable foam trials.</w:delText>
        </w:r>
      </w:del>
    </w:p>
    <w:p w14:paraId="292D4677" w14:textId="77777777" w:rsidR="000A3454" w:rsidRDefault="000A3454" w:rsidP="00D751C2">
      <w:pPr>
        <w:spacing w:line="480" w:lineRule="auto"/>
        <w:jc w:val="both"/>
        <w:rPr>
          <w:rFonts w:cs="Times New Roman"/>
          <w:i/>
          <w:iCs/>
          <w:szCs w:val="24"/>
        </w:rPr>
      </w:pPr>
    </w:p>
    <w:p w14:paraId="04DF7E7F" w14:textId="5C60702F" w:rsidR="00945C97" w:rsidRPr="002817C7" w:rsidRDefault="001A4777" w:rsidP="00D751C2">
      <w:pPr>
        <w:spacing w:line="480" w:lineRule="auto"/>
        <w:jc w:val="both"/>
        <w:rPr>
          <w:rFonts w:cs="Times New Roman"/>
          <w:i/>
          <w:iCs/>
          <w:szCs w:val="24"/>
        </w:rPr>
      </w:pPr>
      <w:r>
        <w:rPr>
          <w:rFonts w:cs="Times New Roman"/>
          <w:i/>
          <w:iCs/>
          <w:szCs w:val="24"/>
        </w:rPr>
        <w:t>4.</w:t>
      </w:r>
      <w:ins w:id="1179" w:author="Nick Brown" w:date="2022-07-05T13:51:00Z">
        <w:r w:rsidR="004C26AA">
          <w:rPr>
            <w:rFonts w:cs="Times New Roman"/>
            <w:i/>
            <w:iCs/>
            <w:szCs w:val="24"/>
          </w:rPr>
          <w:t>4</w:t>
        </w:r>
      </w:ins>
      <w:del w:id="1180" w:author="Nick Brown" w:date="2022-07-05T13:51:00Z">
        <w:r w:rsidDel="004C26AA">
          <w:rPr>
            <w:rFonts w:cs="Times New Roman"/>
            <w:i/>
            <w:iCs/>
            <w:szCs w:val="24"/>
          </w:rPr>
          <w:delText>5</w:delText>
        </w:r>
      </w:del>
      <w:r>
        <w:rPr>
          <w:rFonts w:cs="Times New Roman"/>
          <w:i/>
          <w:iCs/>
          <w:szCs w:val="24"/>
        </w:rPr>
        <w:t xml:space="preserve"> </w:t>
      </w:r>
      <w:r w:rsidR="00945C97" w:rsidRPr="002817C7">
        <w:rPr>
          <w:rFonts w:cs="Times New Roman"/>
          <w:i/>
          <w:iCs/>
          <w:szCs w:val="24"/>
        </w:rPr>
        <w:t>Bulk Solution Viscosity</w:t>
      </w:r>
    </w:p>
    <w:p w14:paraId="2ED3D416" w14:textId="6E868CA1" w:rsidR="00F8380A" w:rsidRPr="002817C7" w:rsidRDefault="00B1376D" w:rsidP="00D751C2">
      <w:pPr>
        <w:spacing w:line="480" w:lineRule="auto"/>
        <w:jc w:val="both"/>
        <w:rPr>
          <w:rFonts w:cs="Times New Roman"/>
          <w:szCs w:val="24"/>
        </w:rPr>
      </w:pPr>
      <w:r w:rsidRPr="002817C7">
        <w:rPr>
          <w:rFonts w:cs="Times New Roman"/>
          <w:i/>
          <w:iCs/>
          <w:szCs w:val="24"/>
        </w:rPr>
        <w:tab/>
      </w:r>
      <w:r w:rsidR="000B74EF" w:rsidRPr="002817C7">
        <w:rPr>
          <w:rFonts w:cs="Times New Roman"/>
          <w:szCs w:val="24"/>
        </w:rPr>
        <w:t xml:space="preserve">Bulk viscosity was tested on each </w:t>
      </w:r>
      <w:del w:id="1181" w:author="Nick Brown" w:date="2022-07-05T13:12:00Z">
        <w:r w:rsidR="000B74EF" w:rsidRPr="002817C7" w:rsidDel="008F2B43">
          <w:rPr>
            <w:rFonts w:cs="Times New Roman"/>
            <w:szCs w:val="24"/>
          </w:rPr>
          <w:delText xml:space="preserve">foam </w:delText>
        </w:r>
      </w:del>
      <w:ins w:id="1182" w:author="Nick Brown" w:date="2022-07-05T13:12:00Z">
        <w:r w:rsidR="008F2B43">
          <w:rPr>
            <w:rFonts w:cs="Times New Roman"/>
            <w:szCs w:val="24"/>
          </w:rPr>
          <w:t>particle</w:t>
        </w:r>
        <w:r w:rsidR="008F2B43" w:rsidRPr="002817C7">
          <w:rPr>
            <w:rFonts w:cs="Times New Roman"/>
            <w:szCs w:val="24"/>
          </w:rPr>
          <w:t xml:space="preserve"> </w:t>
        </w:r>
      </w:ins>
      <w:del w:id="1183" w:author="Nick Brown" w:date="2022-07-05T13:12:00Z">
        <w:r w:rsidR="00BF6810" w:rsidRPr="002817C7" w:rsidDel="008F2B43">
          <w:rPr>
            <w:rFonts w:cs="Times New Roman"/>
            <w:szCs w:val="24"/>
          </w:rPr>
          <w:delText>sample</w:delText>
        </w:r>
      </w:del>
      <w:ins w:id="1184" w:author="Nick Brown" w:date="2022-07-05T13:12:00Z">
        <w:r w:rsidR="008F2B43">
          <w:rPr>
            <w:rFonts w:cs="Times New Roman"/>
            <w:szCs w:val="24"/>
          </w:rPr>
          <w:t>solution</w:t>
        </w:r>
      </w:ins>
      <w:r w:rsidR="0092035D">
        <w:rPr>
          <w:rFonts w:cs="Times New Roman"/>
          <w:szCs w:val="24"/>
        </w:rPr>
        <w:t>, at varied</w:t>
      </w:r>
      <w:r w:rsidR="00BF6810" w:rsidRPr="002817C7">
        <w:rPr>
          <w:rFonts w:cs="Times New Roman"/>
          <w:szCs w:val="24"/>
        </w:rPr>
        <w:t xml:space="preserve"> concentration</w:t>
      </w:r>
      <w:r w:rsidR="0092035D">
        <w:rPr>
          <w:rFonts w:cs="Times New Roman"/>
          <w:szCs w:val="24"/>
        </w:rPr>
        <w:t>s,</w:t>
      </w:r>
      <w:r w:rsidR="00BF6810" w:rsidRPr="002817C7">
        <w:rPr>
          <w:rFonts w:cs="Times New Roman"/>
          <w:szCs w:val="24"/>
        </w:rPr>
        <w:t xml:space="preserve"> to connect the solution characteristics to the resulting foam characteristics and properties. </w:t>
      </w:r>
      <w:r w:rsidR="00126B10">
        <w:rPr>
          <w:rFonts w:cs="Times New Roman"/>
          <w:szCs w:val="24"/>
        </w:rPr>
        <w:t>In order to accurately measure the viscosities, a</w:t>
      </w:r>
      <w:r w:rsidR="00CD1D96" w:rsidRPr="002817C7">
        <w:rPr>
          <w:rFonts w:cs="Times New Roman"/>
          <w:szCs w:val="24"/>
        </w:rPr>
        <w:t xml:space="preserve">s the solutions tended to </w:t>
      </w:r>
      <w:del w:id="1185" w:author="Nick Brown" w:date="2022-07-05T13:13:00Z">
        <w:r w:rsidR="00CD1D96" w:rsidRPr="002817C7" w:rsidDel="002A3E11">
          <w:rPr>
            <w:rFonts w:cs="Times New Roman"/>
            <w:szCs w:val="24"/>
          </w:rPr>
          <w:delText>behave aqueously</w:delText>
        </w:r>
      </w:del>
      <w:ins w:id="1186" w:author="Nick Brown" w:date="2022-07-05T13:13:00Z">
        <w:r w:rsidR="002A3E11">
          <w:rPr>
            <w:rFonts w:cs="Times New Roman"/>
            <w:szCs w:val="24"/>
          </w:rPr>
          <w:t>have low viscosities</w:t>
        </w:r>
      </w:ins>
      <w:r w:rsidR="00AB51C1">
        <w:rPr>
          <w:rFonts w:cs="Times New Roman"/>
          <w:szCs w:val="24"/>
        </w:rPr>
        <w:t>,</w:t>
      </w:r>
      <w:r w:rsidR="002007A2" w:rsidRPr="002817C7">
        <w:rPr>
          <w:rFonts w:cs="Times New Roman"/>
          <w:szCs w:val="24"/>
        </w:rPr>
        <w:t xml:space="preserve"> the cone and plate as well as the bob and cup geometry were utilized</w:t>
      </w:r>
      <w:r w:rsidR="0064793A" w:rsidRPr="002817C7">
        <w:rPr>
          <w:rFonts w:cs="Times New Roman"/>
          <w:szCs w:val="24"/>
        </w:rPr>
        <w:t xml:space="preserve">. Shown below in Fig. </w:t>
      </w:r>
      <w:r w:rsidR="00E126F3">
        <w:rPr>
          <w:rFonts w:cs="Times New Roman"/>
          <w:szCs w:val="24"/>
        </w:rPr>
        <w:t>4</w:t>
      </w:r>
      <w:r w:rsidR="0064793A" w:rsidRPr="002817C7">
        <w:rPr>
          <w:rFonts w:cs="Times New Roman"/>
          <w:szCs w:val="24"/>
        </w:rPr>
        <w:t>.</w:t>
      </w:r>
      <w:r w:rsidR="00E126F3">
        <w:rPr>
          <w:rFonts w:cs="Times New Roman"/>
          <w:szCs w:val="24"/>
        </w:rPr>
        <w:t>7</w:t>
      </w:r>
      <w:r w:rsidR="009B3DAA">
        <w:rPr>
          <w:rFonts w:cs="Times New Roman"/>
          <w:szCs w:val="24"/>
        </w:rPr>
        <w:t>,</w:t>
      </w:r>
      <w:r w:rsidR="00D10640" w:rsidRPr="002817C7">
        <w:rPr>
          <w:rFonts w:cs="Times New Roman"/>
          <w:szCs w:val="24"/>
        </w:rPr>
        <w:t xml:space="preserve"> comparing the geometry used, it can be </w:t>
      </w:r>
      <w:del w:id="1187" w:author="Sepideh Razavi" w:date="2022-07-05T12:38:00Z">
        <w:r w:rsidR="00D10640" w:rsidRPr="002817C7" w:rsidDel="00D216BE">
          <w:rPr>
            <w:rFonts w:cs="Times New Roman"/>
            <w:szCs w:val="24"/>
          </w:rPr>
          <w:delText xml:space="preserve">easily </w:delText>
        </w:r>
      </w:del>
      <w:r w:rsidR="00D10640" w:rsidRPr="002817C7">
        <w:rPr>
          <w:rFonts w:cs="Times New Roman"/>
          <w:szCs w:val="24"/>
        </w:rPr>
        <w:t>seen that the values for viscosity with shear rate are near identical between the two geometries</w:t>
      </w:r>
      <w:r w:rsidR="004F6050">
        <w:rPr>
          <w:rFonts w:cs="Times New Roman"/>
          <w:szCs w:val="24"/>
        </w:rPr>
        <w:t xml:space="preserve"> </w:t>
      </w:r>
      <w:r w:rsidR="004F6050" w:rsidRPr="00A03BC8">
        <w:rPr>
          <w:rFonts w:cs="Times New Roman"/>
          <w:szCs w:val="24"/>
        </w:rPr>
        <w:t>for the fumed solutions, which were the lower viscosity solutions</w:t>
      </w:r>
      <w:r w:rsidR="001C5F06" w:rsidRPr="002817C7">
        <w:rPr>
          <w:rFonts w:cs="Times New Roman"/>
          <w:szCs w:val="24"/>
        </w:rPr>
        <w:t>.</w:t>
      </w:r>
      <w:r w:rsidR="00165EBE" w:rsidRPr="002817C7">
        <w:rPr>
          <w:rFonts w:cs="Times New Roman"/>
          <w:szCs w:val="24"/>
        </w:rPr>
        <w:t xml:space="preserve"> </w:t>
      </w:r>
      <w:r w:rsidR="004F6050" w:rsidRPr="00A03BC8">
        <w:rPr>
          <w:rFonts w:cs="Times New Roman"/>
          <w:szCs w:val="24"/>
        </w:rPr>
        <w:t>Because of this</w:t>
      </w:r>
      <w:r w:rsidR="00801DE9" w:rsidRPr="00A03BC8">
        <w:rPr>
          <w:rFonts w:cs="Times New Roman"/>
          <w:szCs w:val="24"/>
        </w:rPr>
        <w:t>, the cone &amp; plate geometry was utilized to conduct the wider range of concentrations as well as for the colloidal samples</w:t>
      </w:r>
      <w:r w:rsidR="000A3454">
        <w:rPr>
          <w:rFonts w:cs="Times New Roman"/>
          <w:szCs w:val="24"/>
        </w:rPr>
        <w:t xml:space="preserve"> shown in Fig </w:t>
      </w:r>
      <w:r w:rsidR="000A3454">
        <w:rPr>
          <w:rFonts w:cs="Times New Roman"/>
          <w:szCs w:val="24"/>
        </w:rPr>
        <w:lastRenderedPageBreak/>
        <w:t>4.8</w:t>
      </w:r>
      <w:r w:rsidR="00801DE9" w:rsidRPr="00A03BC8">
        <w:rPr>
          <w:rFonts w:cs="Times New Roman"/>
          <w:szCs w:val="24"/>
        </w:rPr>
        <w:t xml:space="preserve">. </w:t>
      </w:r>
      <w:r w:rsidR="00165EBE" w:rsidRPr="002817C7">
        <w:rPr>
          <w:rFonts w:cs="Times New Roman"/>
          <w:szCs w:val="24"/>
        </w:rPr>
        <w:t>With regards to the particle samples themselves,</w:t>
      </w:r>
      <w:r w:rsidR="003F244F" w:rsidRPr="00A03BC8">
        <w:rPr>
          <w:rFonts w:cs="Times New Roman"/>
          <w:szCs w:val="24"/>
        </w:rPr>
        <w:t xml:space="preserve"> both samples show shear thinning behavior</w:t>
      </w:r>
      <w:r w:rsidR="001B470E" w:rsidRPr="00A03BC8">
        <w:rPr>
          <w:rFonts w:cs="Times New Roman"/>
          <w:szCs w:val="24"/>
        </w:rPr>
        <w:t xml:space="preserve"> and both</w:t>
      </w:r>
      <w:r w:rsidR="0064793A" w:rsidRPr="002817C7">
        <w:rPr>
          <w:rFonts w:cs="Times New Roman"/>
          <w:szCs w:val="24"/>
        </w:rPr>
        <w:t xml:space="preserve"> have increasing viscosity </w:t>
      </w:r>
      <w:r w:rsidR="00010400" w:rsidRPr="002817C7">
        <w:rPr>
          <w:rFonts w:cs="Times New Roman"/>
          <w:szCs w:val="24"/>
        </w:rPr>
        <w:t xml:space="preserve">with increasing </w:t>
      </w:r>
      <w:ins w:id="1188" w:author="Sepideh Razavi" w:date="2022-07-05T12:39:00Z">
        <w:r w:rsidR="00D216BE">
          <w:rPr>
            <w:rFonts w:cs="Times New Roman"/>
            <w:szCs w:val="24"/>
          </w:rPr>
          <w:t xml:space="preserve">particle </w:t>
        </w:r>
      </w:ins>
      <w:r w:rsidR="00010400" w:rsidRPr="002817C7">
        <w:rPr>
          <w:rFonts w:cs="Times New Roman"/>
          <w:szCs w:val="24"/>
        </w:rPr>
        <w:t>concentration in</w:t>
      </w:r>
      <w:r w:rsidR="00165EBE" w:rsidRPr="002817C7">
        <w:rPr>
          <w:rFonts w:cs="Times New Roman"/>
          <w:szCs w:val="24"/>
        </w:rPr>
        <w:t xml:space="preserve"> the aqueous</w:t>
      </w:r>
      <w:r w:rsidR="00010400" w:rsidRPr="002817C7">
        <w:rPr>
          <w:rFonts w:cs="Times New Roman"/>
          <w:szCs w:val="24"/>
        </w:rPr>
        <w:t xml:space="preserve"> </w:t>
      </w:r>
      <w:del w:id="1189" w:author="Sepideh Razavi" w:date="2022-07-05T12:39:00Z">
        <w:r w:rsidR="00010400" w:rsidRPr="002817C7" w:rsidDel="00D216BE">
          <w:rPr>
            <w:rFonts w:cs="Times New Roman"/>
            <w:szCs w:val="24"/>
          </w:rPr>
          <w:delText>water</w:delText>
        </w:r>
        <w:r w:rsidR="00165EBE" w:rsidRPr="002817C7" w:rsidDel="00D216BE">
          <w:rPr>
            <w:rFonts w:cs="Times New Roman"/>
            <w:szCs w:val="24"/>
          </w:rPr>
          <w:delText xml:space="preserve"> </w:delText>
        </w:r>
      </w:del>
      <w:r w:rsidR="00165EBE" w:rsidRPr="002817C7">
        <w:rPr>
          <w:rFonts w:cs="Times New Roman"/>
          <w:szCs w:val="24"/>
        </w:rPr>
        <w:t>solution</w:t>
      </w:r>
      <w:r w:rsidR="001B470E" w:rsidRPr="00A03BC8">
        <w:rPr>
          <w:rFonts w:cs="Times New Roman"/>
          <w:szCs w:val="24"/>
        </w:rPr>
        <w:t>. The fumed samples have initial values</w:t>
      </w:r>
      <w:r w:rsidR="00010400" w:rsidRPr="002817C7">
        <w:rPr>
          <w:rFonts w:cs="Times New Roman"/>
          <w:szCs w:val="24"/>
        </w:rPr>
        <w:t xml:space="preserve"> of</w:t>
      </w:r>
      <w:r w:rsidR="002D2F5E" w:rsidRPr="002817C7">
        <w:rPr>
          <w:rFonts w:cs="Times New Roman"/>
          <w:szCs w:val="24"/>
        </w:rPr>
        <w:t xml:space="preserve"> </w:t>
      </w:r>
      <w:r w:rsidR="00672F67" w:rsidRPr="00A03BC8">
        <w:rPr>
          <w:rFonts w:cs="Times New Roman"/>
          <w:szCs w:val="24"/>
        </w:rPr>
        <w:t xml:space="preserve">83 ± </w:t>
      </w:r>
      <w:r w:rsidR="00523AC7" w:rsidRPr="00A03BC8">
        <w:rPr>
          <w:rFonts w:cs="Times New Roman"/>
          <w:szCs w:val="24"/>
        </w:rPr>
        <w:t>56</w:t>
      </w:r>
      <w:r w:rsidR="000730C9" w:rsidRPr="002817C7">
        <w:rPr>
          <w:rFonts w:cs="Times New Roman"/>
          <w:szCs w:val="24"/>
        </w:rPr>
        <w:t>cp</w:t>
      </w:r>
      <w:r w:rsidR="00010400" w:rsidRPr="002817C7">
        <w:rPr>
          <w:rFonts w:cs="Times New Roman"/>
          <w:szCs w:val="24"/>
        </w:rPr>
        <w:t xml:space="preserve"> for 0.5wt.% to</w:t>
      </w:r>
      <w:r w:rsidR="002D2F5E" w:rsidRPr="002817C7">
        <w:rPr>
          <w:rFonts w:cs="Times New Roman"/>
          <w:szCs w:val="24"/>
        </w:rPr>
        <w:t xml:space="preserve"> </w:t>
      </w:r>
      <w:r w:rsidR="006F2129" w:rsidRPr="00A03BC8">
        <w:rPr>
          <w:rFonts w:cs="Times New Roman"/>
          <w:szCs w:val="24"/>
        </w:rPr>
        <w:t>1</w:t>
      </w:r>
      <w:ins w:id="1190" w:author="Nick Brown" w:date="2022-07-10T18:10:00Z">
        <w:r w:rsidR="00417CF9">
          <w:rPr>
            <w:rFonts w:cs="Times New Roman"/>
            <w:szCs w:val="24"/>
          </w:rPr>
          <w:t>,</w:t>
        </w:r>
      </w:ins>
      <w:r w:rsidR="006F2129" w:rsidRPr="00A03BC8">
        <w:rPr>
          <w:rFonts w:cs="Times New Roman"/>
          <w:szCs w:val="24"/>
        </w:rPr>
        <w:t>100</w:t>
      </w:r>
      <w:r w:rsidR="00523AC7" w:rsidRPr="00A03BC8">
        <w:rPr>
          <w:rFonts w:cs="Times New Roman"/>
          <w:szCs w:val="24"/>
        </w:rPr>
        <w:t xml:space="preserve"> ± 440</w:t>
      </w:r>
      <w:r w:rsidR="006F2129" w:rsidRPr="002817C7">
        <w:rPr>
          <w:rFonts w:cs="Times New Roman"/>
          <w:szCs w:val="24"/>
        </w:rPr>
        <w:t xml:space="preserve">cp </w:t>
      </w:r>
      <w:r w:rsidR="00010400" w:rsidRPr="002817C7">
        <w:rPr>
          <w:rFonts w:cs="Times New Roman"/>
          <w:szCs w:val="24"/>
        </w:rPr>
        <w:t>for 2.0wt.%</w:t>
      </w:r>
      <w:r w:rsidR="00A22CC1" w:rsidRPr="002817C7">
        <w:rPr>
          <w:rFonts w:cs="Times New Roman"/>
          <w:szCs w:val="24"/>
        </w:rPr>
        <w:t xml:space="preserve"> at </w:t>
      </w:r>
      <w:ins w:id="1191" w:author="Nick Brown" w:date="2022-07-10T18:10:00Z">
        <w:r w:rsidR="00417CF9">
          <w:rPr>
            <w:rFonts w:cs="Times New Roman"/>
            <w:szCs w:val="24"/>
          </w:rPr>
          <w:t>0</w:t>
        </w:r>
      </w:ins>
      <w:r w:rsidR="00A22CC1" w:rsidRPr="002817C7">
        <w:rPr>
          <w:rFonts w:cs="Times New Roman"/>
          <w:szCs w:val="24"/>
        </w:rPr>
        <w:t xml:space="preserve">.1 </w:t>
      </w:r>
      <w:ins w:id="1192" w:author="Nick Brown" w:date="2022-07-05T13:33:00Z">
        <w:r w:rsidR="004B31E0">
          <w:rPr>
            <w:rFonts w:cs="Times New Roman"/>
            <w:szCs w:val="24"/>
          </w:rPr>
          <w:t>1</w:t>
        </w:r>
      </w:ins>
      <w:del w:id="1193" w:author="Nick Brown" w:date="2022-07-05T13:33:00Z">
        <w:r w:rsidR="00A22CC1" w:rsidRPr="002817C7" w:rsidDel="004B31E0">
          <w:rPr>
            <w:rFonts w:cs="Times New Roman"/>
            <w:szCs w:val="24"/>
          </w:rPr>
          <w:delText>rad</w:delText>
        </w:r>
      </w:del>
      <w:r w:rsidR="00A22CC1" w:rsidRPr="002817C7">
        <w:rPr>
          <w:rFonts w:cs="Times New Roman"/>
          <w:szCs w:val="24"/>
        </w:rPr>
        <w:t>/s</w:t>
      </w:r>
      <w:r w:rsidR="001B470E" w:rsidRPr="00A03BC8">
        <w:rPr>
          <w:rFonts w:cs="Times New Roman"/>
          <w:szCs w:val="24"/>
        </w:rPr>
        <w:t>, while t</w:t>
      </w:r>
      <w:r w:rsidR="00A03BC8" w:rsidRPr="002817C7">
        <w:rPr>
          <w:rFonts w:cs="Times New Roman"/>
          <w:szCs w:val="24"/>
        </w:rPr>
        <w:t>he</w:t>
      </w:r>
      <w:r w:rsidR="00010400" w:rsidRPr="002817C7">
        <w:rPr>
          <w:rFonts w:cs="Times New Roman"/>
          <w:szCs w:val="24"/>
        </w:rPr>
        <w:t xml:space="preserve"> colloidal sample </w:t>
      </w:r>
      <w:r w:rsidR="000730C9" w:rsidRPr="002817C7">
        <w:rPr>
          <w:rFonts w:cs="Times New Roman"/>
          <w:szCs w:val="24"/>
        </w:rPr>
        <w:t xml:space="preserve">had higher viscosity measurements of </w:t>
      </w:r>
      <w:r w:rsidR="00376E81" w:rsidRPr="00A03BC8">
        <w:rPr>
          <w:rFonts w:cs="Times New Roman"/>
          <w:szCs w:val="24"/>
        </w:rPr>
        <w:t>5</w:t>
      </w:r>
      <w:ins w:id="1194" w:author="Nick Brown" w:date="2022-07-10T18:10:00Z">
        <w:r w:rsidR="00417CF9">
          <w:rPr>
            <w:rFonts w:cs="Times New Roman"/>
            <w:szCs w:val="24"/>
          </w:rPr>
          <w:t>,</w:t>
        </w:r>
      </w:ins>
      <w:r w:rsidR="00376E81" w:rsidRPr="00A03BC8">
        <w:rPr>
          <w:rFonts w:cs="Times New Roman"/>
          <w:szCs w:val="24"/>
        </w:rPr>
        <w:t>340 ± 1</w:t>
      </w:r>
      <w:ins w:id="1195" w:author="Nick Brown" w:date="2022-07-10T18:10:00Z">
        <w:r w:rsidR="00417CF9">
          <w:rPr>
            <w:rFonts w:cs="Times New Roman"/>
            <w:szCs w:val="24"/>
          </w:rPr>
          <w:t>,</w:t>
        </w:r>
      </w:ins>
      <w:r w:rsidR="00376E81" w:rsidRPr="00A03BC8">
        <w:rPr>
          <w:rFonts w:cs="Times New Roman"/>
          <w:szCs w:val="24"/>
        </w:rPr>
        <w:t>260</w:t>
      </w:r>
      <w:r w:rsidR="002E32D8" w:rsidRPr="00A03BC8">
        <w:rPr>
          <w:rFonts w:cs="Times New Roman"/>
          <w:szCs w:val="24"/>
        </w:rPr>
        <w:t xml:space="preserve">cp for </w:t>
      </w:r>
      <w:r w:rsidR="00376E81" w:rsidRPr="00A03BC8">
        <w:rPr>
          <w:rFonts w:cs="Times New Roman"/>
          <w:szCs w:val="24"/>
        </w:rPr>
        <w:t>3.0</w:t>
      </w:r>
      <w:r w:rsidR="002E32D8" w:rsidRPr="00A03BC8">
        <w:rPr>
          <w:rFonts w:cs="Times New Roman"/>
          <w:szCs w:val="24"/>
        </w:rPr>
        <w:t xml:space="preserve">wt.% to </w:t>
      </w:r>
      <w:r w:rsidR="000631C9" w:rsidRPr="00A03BC8">
        <w:rPr>
          <w:rFonts w:cs="Times New Roman"/>
          <w:szCs w:val="24"/>
        </w:rPr>
        <w:t>12,772 ± 1</w:t>
      </w:r>
      <w:ins w:id="1196" w:author="Nick Brown" w:date="2022-07-10T18:10:00Z">
        <w:r w:rsidR="00417CF9">
          <w:rPr>
            <w:rFonts w:cs="Times New Roman"/>
            <w:szCs w:val="24"/>
          </w:rPr>
          <w:t>,</w:t>
        </w:r>
      </w:ins>
      <w:r w:rsidR="000631C9" w:rsidRPr="00A03BC8">
        <w:rPr>
          <w:rFonts w:cs="Times New Roman"/>
          <w:szCs w:val="24"/>
        </w:rPr>
        <w:t>051</w:t>
      </w:r>
      <w:r w:rsidR="002E32D8" w:rsidRPr="00A03BC8">
        <w:rPr>
          <w:rFonts w:cs="Times New Roman"/>
          <w:szCs w:val="24"/>
        </w:rPr>
        <w:t xml:space="preserve">cp for </w:t>
      </w:r>
      <w:r w:rsidR="000631C9" w:rsidRPr="00A03BC8">
        <w:rPr>
          <w:rFonts w:cs="Times New Roman"/>
          <w:szCs w:val="24"/>
        </w:rPr>
        <w:t>6</w:t>
      </w:r>
      <w:r w:rsidR="002E32D8" w:rsidRPr="00A03BC8">
        <w:rPr>
          <w:rFonts w:cs="Times New Roman"/>
          <w:szCs w:val="24"/>
        </w:rPr>
        <w:t xml:space="preserve">.0wt.% at </w:t>
      </w:r>
      <w:ins w:id="1197" w:author="Nick Brown" w:date="2022-07-10T18:10:00Z">
        <w:r w:rsidR="00417CF9">
          <w:rPr>
            <w:rFonts w:cs="Times New Roman"/>
            <w:szCs w:val="24"/>
          </w:rPr>
          <w:t>0</w:t>
        </w:r>
      </w:ins>
      <w:r w:rsidR="002E32D8" w:rsidRPr="00A03BC8">
        <w:rPr>
          <w:rFonts w:cs="Times New Roman"/>
          <w:szCs w:val="24"/>
        </w:rPr>
        <w:t xml:space="preserve">.1 </w:t>
      </w:r>
      <w:ins w:id="1198" w:author="Nick Brown" w:date="2022-07-05T13:33:00Z">
        <w:r w:rsidR="004B31E0">
          <w:rPr>
            <w:rFonts w:cs="Times New Roman"/>
            <w:szCs w:val="24"/>
          </w:rPr>
          <w:t>1</w:t>
        </w:r>
      </w:ins>
      <w:del w:id="1199" w:author="Nick Brown" w:date="2022-07-05T13:33:00Z">
        <w:r w:rsidR="002E32D8" w:rsidRPr="00A03BC8" w:rsidDel="004B31E0">
          <w:rPr>
            <w:rFonts w:cs="Times New Roman"/>
            <w:szCs w:val="24"/>
          </w:rPr>
          <w:delText>rad</w:delText>
        </w:r>
      </w:del>
      <w:r w:rsidR="002E32D8" w:rsidRPr="00A03BC8">
        <w:rPr>
          <w:rFonts w:cs="Times New Roman"/>
          <w:szCs w:val="24"/>
        </w:rPr>
        <w:t>/s</w:t>
      </w:r>
      <w:r w:rsidR="00523AC7" w:rsidRPr="00A03BC8">
        <w:rPr>
          <w:rFonts w:cs="Times New Roman"/>
          <w:szCs w:val="24"/>
        </w:rPr>
        <w:t>.</w:t>
      </w:r>
      <w:r w:rsidR="001D1DBE" w:rsidRPr="00A03BC8">
        <w:rPr>
          <w:rFonts w:cs="Times New Roman"/>
          <w:szCs w:val="24"/>
        </w:rPr>
        <w:t xml:space="preserve"> </w:t>
      </w:r>
      <w:r w:rsidR="00BE2707" w:rsidRPr="00A03BC8">
        <w:rPr>
          <w:rFonts w:cs="Times New Roman"/>
          <w:szCs w:val="24"/>
        </w:rPr>
        <w:t xml:space="preserve">It has been shown that increased viscosity has negative effects on the resulting foam </w:t>
      </w:r>
      <w:r w:rsidR="000E0CF0" w:rsidRPr="002817C7">
        <w:rPr>
          <w:rFonts w:cs="Times New Roman"/>
          <w:szCs w:val="24"/>
        </w:rPr>
        <w:t xml:space="preserve">generation, namely the foamability of the solution, </w:t>
      </w:r>
      <w:r w:rsidR="0012096B" w:rsidRPr="002817C7">
        <w:rPr>
          <w:rFonts w:cs="Times New Roman"/>
          <w:szCs w:val="24"/>
        </w:rPr>
        <w:t>as more energy is required to adequately mix the air and solution to form the foam</w:t>
      </w:r>
      <w:r w:rsidR="00FE0C83" w:rsidRPr="002817C7">
        <w:rPr>
          <w:rFonts w:cs="Times New Roman"/>
          <w:szCs w:val="24"/>
        </w:rPr>
        <w:t>.</w:t>
      </w:r>
      <w:r w:rsidR="00DC57B5" w:rsidRPr="002817C7">
        <w:rPr>
          <w:rFonts w:cs="Times New Roman"/>
          <w:szCs w:val="24"/>
        </w:rPr>
        <w:t xml:space="preserve"> </w:t>
      </w:r>
      <w:r w:rsidR="00DC57B5" w:rsidRPr="002817C7">
        <w:rPr>
          <w:rFonts w:cs="Times New Roman"/>
          <w:szCs w:val="24"/>
        </w:rPr>
        <w:fldChar w:fldCharType="begin"/>
      </w:r>
      <w:r w:rsidR="009C34A0">
        <w:rPr>
          <w:rFonts w:cs="Times New Roman"/>
          <w:szCs w:val="24"/>
        </w:rPr>
        <w:instrText xml:space="preserve"> ADDIN EN.CITE &lt;EndNote&gt;&lt;Cite&gt;&lt;Author&gt;Hu&lt;/Author&gt;&lt;Year&gt;2018&lt;/Year&gt;&lt;RecNum&gt;9&lt;/RecNum&gt;&lt;DisplayText&gt;&lt;style face="superscript"&gt;47&lt;/style&gt;&lt;/DisplayText&gt;&lt;record&gt;&lt;rec-number&gt;9&lt;/rec-number&gt;&lt;foreign-keys&gt;&lt;key app="EN" db-id="2dpwpfrerpar2de50ahvara9pvzrtaadveef" timestamp="1605747408"&gt;9&lt;/key&gt;&lt;/foreign-keys&gt;&lt;ref-type name="Journal Article"&gt;17&lt;/ref-type&gt;&lt;contributors&gt;&lt;authors&gt;&lt;author&gt;Hu, Nan&lt;/author&gt;&lt;author&gt;Li, Yanfei&lt;/author&gt;&lt;author&gt;Wu, Zhaoliang&lt;/author&gt;&lt;author&gt;Lu, Ke&lt;/author&gt;&lt;author&gt;Huang, Di&lt;/author&gt;&lt;author&gt;Liu, Wei&lt;/author&gt;&lt;/authors&gt;&lt;/contributors&gt;&lt;titles&gt;&lt;title&gt;Foams stabilization by silica nanoparticle with cationic and anionic surfactants in column flotation: Effects of particle size&lt;/title&gt;&lt;secondary-title&gt;Journal of the Taiwan Institute of Chemical Engineers&lt;/secondary-title&gt;&lt;/titles&gt;&lt;periodical&gt;&lt;full-title&gt;Journal of the Taiwan Institute of Chemical Engineers&lt;/full-title&gt;&lt;/periodical&gt;&lt;pages&gt;62-69&lt;/pages&gt;&lt;volume&gt;88&lt;/volume&gt;&lt;keywords&gt;&lt;keyword&gt;Silica nanoparticles&lt;/keyword&gt;&lt;keyword&gt;Ionic surfactant&lt;/keyword&gt;&lt;keyword&gt;Nanoparticle size&lt;/keyword&gt;&lt;keyword&gt;Foam stability&lt;/keyword&gt;&lt;keyword&gt;Liquid drainage&lt;/keyword&gt;&lt;/keywords&gt;&lt;dates&gt;&lt;year&gt;2018&lt;/year&gt;&lt;pub-dates&gt;&lt;date&gt;2018/07/01/&lt;/date&gt;&lt;/pub-dates&gt;&lt;/dates&gt;&lt;isbn&gt;1876-1070&lt;/isbn&gt;&lt;urls&gt;&lt;related-urls&gt;&lt;url&gt;http://www.sciencedirect.com/science/article/pii/S1876107018302190&lt;/url&gt;&lt;/related-urls&gt;&lt;/urls&gt;&lt;electronic-resource-num&gt;https://doi.org/10.1016/j.jtice.2018.04.008&lt;/electronic-resource-num&gt;&lt;/record&gt;&lt;/Cite&gt;&lt;/EndNote&gt;</w:instrText>
      </w:r>
      <w:r w:rsidR="00DC57B5" w:rsidRPr="002817C7">
        <w:rPr>
          <w:rFonts w:cs="Times New Roman"/>
          <w:szCs w:val="24"/>
        </w:rPr>
        <w:fldChar w:fldCharType="separate"/>
      </w:r>
      <w:r w:rsidR="009C34A0" w:rsidRPr="009C34A0">
        <w:rPr>
          <w:rFonts w:cs="Times New Roman"/>
          <w:noProof/>
          <w:szCs w:val="24"/>
          <w:vertAlign w:val="superscript"/>
        </w:rPr>
        <w:t>47</w:t>
      </w:r>
      <w:r w:rsidR="00DC57B5" w:rsidRPr="002817C7">
        <w:rPr>
          <w:rFonts w:cs="Times New Roman"/>
          <w:szCs w:val="24"/>
        </w:rPr>
        <w:fldChar w:fldCharType="end"/>
      </w:r>
      <w:r w:rsidR="00FE0C83" w:rsidRPr="002817C7">
        <w:rPr>
          <w:rFonts w:cs="Times New Roman"/>
          <w:szCs w:val="24"/>
        </w:rPr>
        <w:t xml:space="preserve"> As will be shown later, the overall foamability of the solutions were not different most likely due to the limited </w:t>
      </w:r>
      <w:r w:rsidR="00460C3E" w:rsidRPr="002817C7">
        <w:rPr>
          <w:rFonts w:cs="Times New Roman"/>
          <w:szCs w:val="24"/>
        </w:rPr>
        <w:t>time that the solutions were sparged.</w:t>
      </w:r>
      <w:ins w:id="1200" w:author="Nick Brown" w:date="2022-07-05T13:30:00Z">
        <w:r w:rsidR="00DC1E37">
          <w:rPr>
            <w:rFonts w:cs="Times New Roman"/>
            <w:szCs w:val="24"/>
          </w:rPr>
          <w:t xml:space="preserve"> If the solutions had been sparged </w:t>
        </w:r>
        <w:r w:rsidR="00511923">
          <w:rPr>
            <w:rFonts w:cs="Times New Roman"/>
            <w:szCs w:val="24"/>
          </w:rPr>
          <w:t>continuously u</w:t>
        </w:r>
      </w:ins>
      <w:ins w:id="1201" w:author="Nick Brown" w:date="2022-07-05T13:31:00Z">
        <w:r w:rsidR="00511923">
          <w:rPr>
            <w:rFonts w:cs="Times New Roman"/>
            <w:szCs w:val="24"/>
          </w:rPr>
          <w:t xml:space="preserve">ntil the foam height no longer changed, i.e., the maximum total foam height that the solution could produce, then </w:t>
        </w:r>
        <w:r w:rsidR="00DC4A4B">
          <w:rPr>
            <w:rFonts w:cs="Times New Roman"/>
            <w:szCs w:val="24"/>
          </w:rPr>
          <w:t>there could be variance in the foamability.</w:t>
        </w:r>
      </w:ins>
      <w:r w:rsidR="00460C3E" w:rsidRPr="002817C7">
        <w:rPr>
          <w:rFonts w:cs="Times New Roman"/>
          <w:szCs w:val="24"/>
        </w:rPr>
        <w:t xml:space="preserve"> </w:t>
      </w:r>
      <w:r w:rsidR="006F6E97" w:rsidRPr="002817C7">
        <w:rPr>
          <w:rFonts w:cs="Times New Roman"/>
          <w:szCs w:val="24"/>
        </w:rPr>
        <w:t>Furthermore, increased viscosity has been shown to increase the stability of the resulting foam, as well as its ability to resist destabilization</w:t>
      </w:r>
      <w:r w:rsidR="00A6418A" w:rsidRPr="002817C7">
        <w:rPr>
          <w:rFonts w:cs="Times New Roman"/>
          <w:szCs w:val="24"/>
        </w:rPr>
        <w:t>.</w:t>
      </w:r>
      <w:r w:rsidR="002F6F45" w:rsidRPr="002817C7">
        <w:rPr>
          <w:rFonts w:cs="Times New Roman"/>
          <w:szCs w:val="24"/>
        </w:rPr>
        <w:fldChar w:fldCharType="begin">
          <w:fldData xml:space="preserve">PEVuZE5vdGU+PENpdGU+PEF1dGhvcj5Lb3N0YWtpczwvQXV0aG9yPjxZZWFyPjIwMDY8L1llYXI+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</w:fldData>
        </w:fldChar>
      </w:r>
      <w:r w:rsidR="009C34A0">
        <w:rPr>
          <w:rFonts w:cs="Times New Roman"/>
          <w:szCs w:val="24"/>
        </w:rPr>
        <w:instrText xml:space="preserve"> ADDIN EN.CITE </w:instrText>
      </w:r>
      <w:r w:rsidR="009C34A0">
        <w:rPr>
          <w:rFonts w:cs="Times New Roman"/>
          <w:szCs w:val="24"/>
        </w:rPr>
        <w:fldChar w:fldCharType="begin">
          <w:fldData xml:space="preserve">PEVuZE5vdGU+PENpdGU+PEF1dGhvcj5Lb3N0YWtpczwvQXV0aG9yPjxZZWFyPjIwMDY8L1llYXI+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</w:fldData>
        </w:fldChar>
      </w:r>
      <w:r w:rsidR="009C34A0">
        <w:rPr>
          <w:rFonts w:cs="Times New Roman"/>
          <w:szCs w:val="24"/>
        </w:rPr>
        <w:instrText xml:space="preserve"> ADDIN EN.CITE.DATA </w:instrText>
      </w:r>
      <w:r w:rsidR="009C34A0">
        <w:rPr>
          <w:rFonts w:cs="Times New Roman"/>
          <w:szCs w:val="24"/>
        </w:rPr>
      </w:r>
      <w:r w:rsidR="009C34A0">
        <w:rPr>
          <w:rFonts w:cs="Times New Roman"/>
          <w:szCs w:val="24"/>
        </w:rPr>
        <w:fldChar w:fldCharType="end"/>
      </w:r>
      <w:r w:rsidR="002F6F45" w:rsidRPr="002817C7">
        <w:rPr>
          <w:rFonts w:cs="Times New Roman"/>
          <w:szCs w:val="24"/>
        </w:rPr>
      </w:r>
      <w:r w:rsidR="002F6F45" w:rsidRPr="002817C7">
        <w:rPr>
          <w:rFonts w:cs="Times New Roman"/>
          <w:szCs w:val="24"/>
        </w:rPr>
        <w:fldChar w:fldCharType="separate"/>
      </w:r>
      <w:r w:rsidR="009C34A0" w:rsidRPr="009C34A0">
        <w:rPr>
          <w:rFonts w:cs="Times New Roman"/>
          <w:noProof/>
          <w:szCs w:val="24"/>
          <w:vertAlign w:val="superscript"/>
        </w:rPr>
        <w:t>37, 42, 47, 61</w:t>
      </w:r>
      <w:r w:rsidR="002F6F45" w:rsidRPr="002817C7">
        <w:rPr>
          <w:rFonts w:cs="Times New Roman"/>
          <w:szCs w:val="24"/>
        </w:rPr>
        <w:fldChar w:fldCharType="end"/>
      </w:r>
      <w:r w:rsidR="00A6418A" w:rsidRPr="002817C7">
        <w:rPr>
          <w:rFonts w:cs="Times New Roman"/>
          <w:szCs w:val="24"/>
        </w:rPr>
        <w:t xml:space="preserve"> Based on these observations, the colloidal foams should better resist destabilization than the fumed foams</w:t>
      </w:r>
      <w:r w:rsidR="00CE0B4E" w:rsidRPr="002817C7">
        <w:rPr>
          <w:rFonts w:cs="Times New Roman"/>
          <w:szCs w:val="24"/>
        </w:rPr>
        <w:t xml:space="preserve"> due to its larger viscosities</w:t>
      </w:r>
      <w:r w:rsidR="006E1072" w:rsidRPr="002817C7">
        <w:rPr>
          <w:rFonts w:cs="Times New Roman"/>
          <w:szCs w:val="24"/>
        </w:rPr>
        <w:t xml:space="preserve"> with concentration</w:t>
      </w:r>
      <w:r w:rsidR="00CE0B4E" w:rsidRPr="002817C7">
        <w:rPr>
          <w:rFonts w:cs="Times New Roman"/>
          <w:szCs w:val="24"/>
        </w:rPr>
        <w:t xml:space="preserve">, </w:t>
      </w:r>
      <w:r w:rsidR="006E1072" w:rsidRPr="002817C7">
        <w:rPr>
          <w:rFonts w:cs="Times New Roman"/>
          <w:szCs w:val="24"/>
        </w:rPr>
        <w:t>and this</w:t>
      </w:r>
      <w:r w:rsidR="00CE0B4E" w:rsidRPr="002817C7">
        <w:rPr>
          <w:rFonts w:cs="Times New Roman"/>
          <w:szCs w:val="24"/>
        </w:rPr>
        <w:t xml:space="preserve"> will be explored in the following section.</w:t>
      </w:r>
    </w:p>
    <w:p w14:paraId="67273F58" w14:textId="346AA729" w:rsidR="009D7EE7" w:rsidRDefault="00FA0239" w:rsidP="00D751C2">
      <w:pPr>
        <w:spacing w:line="480" w:lineRule="auto"/>
        <w:jc w:val="both"/>
        <w:rPr>
          <w:rFonts w:cs="Times New Roman"/>
          <w:szCs w:val="24"/>
        </w:rPr>
      </w:pPr>
      <w:r w:rsidRPr="00FA0239">
        <w:rPr>
          <w:rFonts w:cs="Times New Roman"/>
          <w:noProof/>
          <w:szCs w:val="24"/>
        </w:rPr>
        <w:lastRenderedPageBreak/>
        <w:drawing>
          <wp:anchor distT="0" distB="0" distL="114300" distR="114300" simplePos="0" relativeHeight="252040192" behindDoc="0" locked="0" layoutInCell="1" allowOverlap="1" wp14:anchorId="01487BAF" wp14:editId="55DF5253">
            <wp:simplePos x="0" y="0"/>
            <wp:positionH relativeFrom="margin">
              <wp:posOffset>2529840</wp:posOffset>
            </wp:positionH>
            <wp:positionV relativeFrom="paragraph">
              <wp:posOffset>381000</wp:posOffset>
            </wp:positionV>
            <wp:extent cx="2956560" cy="2286000"/>
            <wp:effectExtent l="0" t="0" r="0" b="0"/>
            <wp:wrapTopAndBottom/>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956560"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6AAB">
        <w:rPr>
          <w:rFonts w:cs="Times New Roman"/>
          <w:noProof/>
          <w:szCs w:val="24"/>
        </w:rPr>
        <w:drawing>
          <wp:anchor distT="0" distB="0" distL="114300" distR="114300" simplePos="0" relativeHeight="252039168" behindDoc="0" locked="0" layoutInCell="1" allowOverlap="1" wp14:anchorId="3985B60F" wp14:editId="7A9BA9A8">
            <wp:simplePos x="0" y="0"/>
            <wp:positionH relativeFrom="margin">
              <wp:posOffset>0</wp:posOffset>
            </wp:positionH>
            <wp:positionV relativeFrom="paragraph">
              <wp:posOffset>384810</wp:posOffset>
            </wp:positionV>
            <wp:extent cx="2956560" cy="2286000"/>
            <wp:effectExtent l="0" t="0" r="0" b="0"/>
            <wp:wrapTopAndBottom/>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956560" cy="2286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DDF140" w14:textId="289A097B" w:rsidR="009D7EE7" w:rsidRPr="002817C7" w:rsidDel="00CB1C5E" w:rsidRDefault="00C648EE" w:rsidP="00D751C2">
      <w:pPr>
        <w:spacing w:line="480" w:lineRule="auto"/>
        <w:jc w:val="both"/>
        <w:rPr>
          <w:del w:id="1202" w:author="Nick Brown" w:date="2022-07-05T23:37:00Z"/>
          <w:rFonts w:cs="Times New Roman"/>
          <w:sz w:val="20"/>
          <w:szCs w:val="20"/>
        </w:rPr>
      </w:pPr>
      <w:r w:rsidRPr="00C648EE">
        <w:rPr>
          <w:rFonts w:cs="Times New Roman"/>
          <w:noProof/>
          <w:sz w:val="20"/>
          <w:szCs w:val="20"/>
        </w:rPr>
        <w:drawing>
          <wp:anchor distT="0" distB="0" distL="114300" distR="114300" simplePos="0" relativeHeight="252032000" behindDoc="0" locked="0" layoutInCell="1" allowOverlap="1" wp14:anchorId="305ED1D3" wp14:editId="6B75658F">
            <wp:simplePos x="0" y="0"/>
            <wp:positionH relativeFrom="margin">
              <wp:posOffset>0</wp:posOffset>
            </wp:positionH>
            <wp:positionV relativeFrom="paragraph">
              <wp:posOffset>2700655</wp:posOffset>
            </wp:positionV>
            <wp:extent cx="2955290" cy="2286000"/>
            <wp:effectExtent l="0" t="0" r="0" b="0"/>
            <wp:wrapTopAndBottom/>
            <wp:docPr id="112" name="Picture 2">
              <a:extLst xmlns:a="http://schemas.openxmlformats.org/drawingml/2006/main">
                <a:ext uri="{FF2B5EF4-FFF2-40B4-BE49-F238E27FC236}">
                  <a16:creationId xmlns:a16="http://schemas.microsoft.com/office/drawing/2014/main" id="{369B9991-8DF6-0D6F-00FC-E8346A56DE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369B9991-8DF6-0D6F-00FC-E8346A56DE16}"/>
                        </a:ext>
                      </a:extLst>
                    </pic:cNvPr>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955290" cy="2286000"/>
                    </a:xfrm>
                    <a:prstGeom prst="rect">
                      <a:avLst/>
                    </a:prstGeom>
                  </pic:spPr>
                </pic:pic>
              </a:graphicData>
            </a:graphic>
            <wp14:sizeRelH relativeFrom="page">
              <wp14:pctWidth>0</wp14:pctWidth>
            </wp14:sizeRelH>
            <wp14:sizeRelV relativeFrom="page">
              <wp14:pctHeight>0</wp14:pctHeight>
            </wp14:sizeRelV>
          </wp:anchor>
        </w:drawing>
      </w:r>
      <w:r w:rsidR="00776ACF" w:rsidRPr="00727F57">
        <w:rPr>
          <w:rFonts w:cs="Times New Roman"/>
          <w:noProof/>
          <w:szCs w:val="24"/>
        </w:rPr>
        <w:drawing>
          <wp:anchor distT="0" distB="0" distL="114300" distR="114300" simplePos="0" relativeHeight="251766784" behindDoc="0" locked="0" layoutInCell="1" allowOverlap="1" wp14:anchorId="5F6F498B" wp14:editId="2F98675B">
            <wp:simplePos x="0" y="0"/>
            <wp:positionH relativeFrom="margin">
              <wp:posOffset>2533650</wp:posOffset>
            </wp:positionH>
            <wp:positionV relativeFrom="paragraph">
              <wp:posOffset>2872105</wp:posOffset>
            </wp:positionV>
            <wp:extent cx="2956560" cy="2114550"/>
            <wp:effectExtent l="0" t="0" r="0" b="0"/>
            <wp:wrapTopAndBottom/>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t="7500"/>
                    <a:stretch/>
                  </pic:blipFill>
                  <pic:spPr bwMode="auto">
                    <a:xfrm>
                      <a:off x="0" y="0"/>
                      <a:ext cx="2956560" cy="2114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92EF4" w:rsidRPr="002817C7">
        <w:rPr>
          <w:rFonts w:cs="Times New Roman"/>
          <w:sz w:val="20"/>
          <w:szCs w:val="20"/>
        </w:rPr>
        <w:t xml:space="preserve">Figure </w:t>
      </w:r>
      <w:r w:rsidR="00E126F3">
        <w:rPr>
          <w:rFonts w:cs="Times New Roman"/>
          <w:sz w:val="20"/>
          <w:szCs w:val="20"/>
        </w:rPr>
        <w:t>4</w:t>
      </w:r>
      <w:r w:rsidR="00492EF4" w:rsidRPr="002817C7">
        <w:rPr>
          <w:rFonts w:cs="Times New Roman"/>
          <w:sz w:val="20"/>
          <w:szCs w:val="20"/>
        </w:rPr>
        <w:t>.</w:t>
      </w:r>
      <w:r w:rsidR="00E126F3">
        <w:rPr>
          <w:rFonts w:cs="Times New Roman"/>
          <w:sz w:val="20"/>
          <w:szCs w:val="20"/>
        </w:rPr>
        <w:t>7</w:t>
      </w:r>
      <w:ins w:id="1203" w:author="Nick Brown" w:date="2022-07-05T22:51:00Z">
        <w:r w:rsidR="00E9303A">
          <w:rPr>
            <w:rFonts w:cs="Times New Roman"/>
            <w:sz w:val="20"/>
            <w:szCs w:val="20"/>
          </w:rPr>
          <w:t>.</w:t>
        </w:r>
      </w:ins>
      <w:del w:id="1204" w:author="Nick Brown" w:date="2022-07-05T22:51:00Z">
        <w:r w:rsidR="00E126F3" w:rsidDel="00E9303A">
          <w:rPr>
            <w:rFonts w:cs="Times New Roman"/>
            <w:sz w:val="20"/>
            <w:szCs w:val="20"/>
          </w:rPr>
          <w:delText>:</w:delText>
        </w:r>
      </w:del>
      <w:r w:rsidR="00492EF4" w:rsidRPr="002817C7">
        <w:rPr>
          <w:rFonts w:cs="Times New Roman"/>
          <w:sz w:val="20"/>
          <w:szCs w:val="20"/>
        </w:rPr>
        <w:t xml:space="preserve"> Comparison of Cone &amp; Plate method (left) and the Bob &amp; Cup method (right)</w:t>
      </w:r>
      <w:ins w:id="1205" w:author="Sepideh Razavi" w:date="2022-07-05T12:40:00Z">
        <w:r w:rsidR="000B1646">
          <w:rPr>
            <w:rFonts w:cs="Times New Roman"/>
            <w:sz w:val="20"/>
            <w:szCs w:val="20"/>
          </w:rPr>
          <w:t xml:space="preserve"> for viscosity measurements carried out on MSA particle </w:t>
        </w:r>
      </w:ins>
      <w:ins w:id="1206" w:author="Sepideh Razavi" w:date="2022-07-05T12:41:00Z">
        <w:r w:rsidR="000B1646">
          <w:rPr>
            <w:rFonts w:cs="Times New Roman"/>
            <w:sz w:val="20"/>
            <w:szCs w:val="20"/>
          </w:rPr>
          <w:t>dispersion</w:t>
        </w:r>
      </w:ins>
      <w:ins w:id="1207" w:author="Sepideh Razavi" w:date="2022-07-05T12:40:00Z">
        <w:r w:rsidR="000B1646">
          <w:rPr>
            <w:rFonts w:cs="Times New Roman"/>
            <w:sz w:val="20"/>
            <w:szCs w:val="20"/>
          </w:rPr>
          <w:t>s at various part</w:t>
        </w:r>
      </w:ins>
      <w:ins w:id="1208" w:author="Sepideh Razavi" w:date="2022-07-05T12:41:00Z">
        <w:r w:rsidR="000B1646">
          <w:rPr>
            <w:rFonts w:cs="Times New Roman"/>
            <w:sz w:val="20"/>
            <w:szCs w:val="20"/>
          </w:rPr>
          <w:t>i</w:t>
        </w:r>
      </w:ins>
      <w:ins w:id="1209" w:author="Sepideh Razavi" w:date="2022-07-05T12:40:00Z">
        <w:r w:rsidR="000B1646">
          <w:rPr>
            <w:rFonts w:cs="Times New Roman"/>
            <w:sz w:val="20"/>
            <w:szCs w:val="20"/>
          </w:rPr>
          <w:t xml:space="preserve">cle </w:t>
        </w:r>
      </w:ins>
      <w:ins w:id="1210" w:author="Sepideh Razavi" w:date="2022-07-05T12:41:00Z">
        <w:r w:rsidR="000B1646">
          <w:rPr>
            <w:rFonts w:cs="Times New Roman"/>
            <w:sz w:val="20"/>
            <w:szCs w:val="20"/>
          </w:rPr>
          <w:t>concentrations</w:t>
        </w:r>
      </w:ins>
      <w:r w:rsidR="00492EF4" w:rsidRPr="002817C7">
        <w:rPr>
          <w:rFonts w:cs="Times New Roman"/>
          <w:sz w:val="20"/>
          <w:szCs w:val="20"/>
        </w:rPr>
        <w:t>.</w:t>
      </w:r>
    </w:p>
    <w:p w14:paraId="6E2D339F" w14:textId="7B74744C" w:rsidR="003C4728" w:rsidRDefault="003C4728" w:rsidP="00D751C2">
      <w:pPr>
        <w:spacing w:line="480" w:lineRule="auto"/>
        <w:jc w:val="both"/>
        <w:rPr>
          <w:rFonts w:cs="Times New Roman"/>
          <w:szCs w:val="24"/>
        </w:rPr>
      </w:pPr>
    </w:p>
    <w:p w14:paraId="49DD680E" w14:textId="6D36C39E" w:rsidR="008432A6" w:rsidRPr="002817C7" w:rsidRDefault="008432A6" w:rsidP="00D751C2">
      <w:pPr>
        <w:spacing w:line="480" w:lineRule="auto"/>
        <w:jc w:val="both"/>
        <w:rPr>
          <w:rFonts w:cs="Times New Roman"/>
          <w:sz w:val="20"/>
          <w:szCs w:val="20"/>
        </w:rPr>
      </w:pPr>
      <w:r w:rsidRPr="002817C7">
        <w:rPr>
          <w:rFonts w:cs="Times New Roman"/>
          <w:sz w:val="20"/>
          <w:szCs w:val="20"/>
        </w:rPr>
        <w:t xml:space="preserve">Figure </w:t>
      </w:r>
      <w:r w:rsidR="00E126F3" w:rsidRPr="002817C7">
        <w:rPr>
          <w:rFonts w:cs="Times New Roman"/>
          <w:sz w:val="20"/>
          <w:szCs w:val="20"/>
        </w:rPr>
        <w:t>4.8</w:t>
      </w:r>
      <w:ins w:id="1211" w:author="Nick Brown" w:date="2022-07-05T22:51:00Z">
        <w:r w:rsidR="00E9303A">
          <w:rPr>
            <w:rFonts w:cs="Times New Roman"/>
            <w:sz w:val="20"/>
            <w:szCs w:val="20"/>
          </w:rPr>
          <w:t>.</w:t>
        </w:r>
      </w:ins>
      <w:del w:id="1212" w:author="Nick Brown" w:date="2022-07-05T22:51:00Z">
        <w:r w:rsidR="00E126F3" w:rsidRPr="002817C7" w:rsidDel="00E9303A">
          <w:rPr>
            <w:rFonts w:cs="Times New Roman"/>
            <w:sz w:val="20"/>
            <w:szCs w:val="20"/>
          </w:rPr>
          <w:delText>:</w:delText>
        </w:r>
      </w:del>
      <w:r w:rsidRPr="002817C7">
        <w:rPr>
          <w:rFonts w:cs="Times New Roman"/>
          <w:sz w:val="20"/>
          <w:szCs w:val="20"/>
        </w:rPr>
        <w:t xml:space="preserve"> Viscosity trials of </w:t>
      </w:r>
      <w:ins w:id="1213" w:author="Sepideh Razavi" w:date="2022-07-05T12:41:00Z">
        <w:r w:rsidR="000B1646">
          <w:rPr>
            <w:rFonts w:cs="Times New Roman"/>
            <w:sz w:val="20"/>
            <w:szCs w:val="20"/>
          </w:rPr>
          <w:t xml:space="preserve">MSA </w:t>
        </w:r>
      </w:ins>
      <w:r w:rsidR="00C34308" w:rsidRPr="002817C7">
        <w:rPr>
          <w:rFonts w:cs="Times New Roman"/>
          <w:sz w:val="20"/>
          <w:szCs w:val="20"/>
        </w:rPr>
        <w:t>fumed (left) and colloidal (right)</w:t>
      </w:r>
      <w:ins w:id="1214" w:author="Sepideh Razavi" w:date="2022-07-05T12:41:00Z">
        <w:r w:rsidR="000B1646">
          <w:rPr>
            <w:rFonts w:cs="Times New Roman"/>
            <w:sz w:val="20"/>
            <w:szCs w:val="20"/>
          </w:rPr>
          <w:t xml:space="preserve"> particle dispersions</w:t>
        </w:r>
      </w:ins>
      <w:r w:rsidR="007D76D1" w:rsidRPr="002817C7">
        <w:rPr>
          <w:rFonts w:cs="Times New Roman"/>
          <w:sz w:val="20"/>
          <w:szCs w:val="20"/>
        </w:rPr>
        <w:t xml:space="preserve"> via cone &amp; plate methodology.</w:t>
      </w:r>
    </w:p>
    <w:p w14:paraId="568B529D" w14:textId="050399D6" w:rsidR="008432A6" w:rsidRPr="0031612B" w:rsidRDefault="008432A6" w:rsidP="007E2FF5">
      <w:pPr>
        <w:spacing w:line="480" w:lineRule="auto"/>
        <w:jc w:val="center"/>
        <w:rPr>
          <w:rFonts w:cs="Times New Roman"/>
          <w:sz w:val="32"/>
          <w:szCs w:val="32"/>
        </w:rPr>
      </w:pPr>
    </w:p>
    <w:p w14:paraId="1743321F" w14:textId="3C00FA4D" w:rsidR="00FC7252" w:rsidRPr="0031612B" w:rsidRDefault="00FC7252">
      <w:pPr>
        <w:rPr>
          <w:rFonts w:cs="Times New Roman"/>
          <w:sz w:val="32"/>
          <w:szCs w:val="32"/>
        </w:rPr>
      </w:pPr>
      <w:r w:rsidRPr="0031612B">
        <w:rPr>
          <w:rFonts w:cs="Times New Roman"/>
          <w:sz w:val="32"/>
          <w:szCs w:val="32"/>
        </w:rPr>
        <w:br w:type="page"/>
      </w:r>
    </w:p>
    <w:p w14:paraId="1545D146" w14:textId="35139E15" w:rsidR="00C34593" w:rsidRPr="002817C7" w:rsidDel="0040566A" w:rsidRDefault="005B5AE8" w:rsidP="007E2FF5">
      <w:pPr>
        <w:spacing w:line="480" w:lineRule="auto"/>
        <w:jc w:val="center"/>
        <w:rPr>
          <w:del w:id="1215" w:author="Nick Brown" w:date="2022-07-05T21:41:00Z"/>
          <w:rFonts w:cs="Times New Roman"/>
          <w:sz w:val="28"/>
          <w:szCs w:val="28"/>
        </w:rPr>
      </w:pPr>
      <w:del w:id="1216" w:author="Nick Brown" w:date="2022-07-05T21:41:00Z">
        <w:r w:rsidRPr="002817C7" w:rsidDel="0040566A">
          <w:rPr>
            <w:rFonts w:cs="Times New Roman"/>
            <w:sz w:val="28"/>
            <w:szCs w:val="28"/>
          </w:rPr>
          <w:lastRenderedPageBreak/>
          <w:delText>Foam Stability</w:delText>
        </w:r>
      </w:del>
    </w:p>
    <w:p w14:paraId="5E76C059" w14:textId="6E59D017" w:rsidR="00126D70" w:rsidRPr="002817C7" w:rsidDel="0040566A" w:rsidRDefault="002210BA" w:rsidP="005B5AE8">
      <w:pPr>
        <w:spacing w:line="480" w:lineRule="auto"/>
        <w:rPr>
          <w:del w:id="1217" w:author="Nick Brown" w:date="2022-07-05T21:41:00Z"/>
          <w:rFonts w:cs="Times New Roman"/>
          <w:i/>
          <w:iCs/>
          <w:szCs w:val="24"/>
        </w:rPr>
      </w:pPr>
      <w:del w:id="1218" w:author="Nick Brown" w:date="2022-07-05T21:41:00Z">
        <w:r w:rsidRPr="002210BA" w:rsidDel="0040566A">
          <w:rPr>
            <w:rFonts w:cs="Times New Roman"/>
            <w:i/>
            <w:iCs/>
            <w:szCs w:val="24"/>
            <w:rPrChange w:id="1219" w:author="Nick Brown" w:date="2022-07-03T12:27:00Z">
              <w:rPr>
                <w:rFonts w:cs="Times New Roman"/>
                <w:szCs w:val="24"/>
              </w:rPr>
            </w:rPrChange>
          </w:rPr>
          <w:delText xml:space="preserve">5.1 </w:delText>
        </w:r>
        <w:r w:rsidR="007622D4" w:rsidRPr="002817C7" w:rsidDel="0040566A">
          <w:rPr>
            <w:rFonts w:cs="Times New Roman"/>
            <w:i/>
            <w:iCs/>
            <w:szCs w:val="24"/>
          </w:rPr>
          <w:delText>Foam Height &amp; Half-life</w:delText>
        </w:r>
      </w:del>
    </w:p>
    <w:p w14:paraId="03F414D8" w14:textId="2DC4D0CF" w:rsidR="00E21A6D" w:rsidDel="009917F5" w:rsidRDefault="005B5AE8" w:rsidP="002817C7">
      <w:pPr>
        <w:spacing w:line="480" w:lineRule="auto"/>
        <w:ind w:firstLine="720"/>
        <w:jc w:val="both"/>
        <w:rPr>
          <w:del w:id="1220" w:author="Nick Brown" w:date="2022-07-03T11:46:00Z"/>
          <w:rFonts w:cs="Times New Roman"/>
          <w:szCs w:val="24"/>
        </w:rPr>
      </w:pPr>
      <w:del w:id="1221" w:author="Nick Brown" w:date="2022-07-05T21:41:00Z">
        <w:r w:rsidRPr="0031612B" w:rsidDel="0040566A">
          <w:rPr>
            <w:rFonts w:cs="Times New Roman"/>
            <w:szCs w:val="24"/>
          </w:rPr>
          <w:delText xml:space="preserve">The first components that must be investigated are the foam properties, such as half-life and bubble characteristics, and how they are altered when particles are used to stabilize the bubbles compared to widely used foaming agents. Shown below in Fig. </w:delText>
        </w:r>
        <w:r w:rsidR="009917F5" w:rsidDel="0040566A">
          <w:rPr>
            <w:rFonts w:cs="Times New Roman"/>
            <w:szCs w:val="24"/>
          </w:rPr>
          <w:delText>5.1</w:delText>
        </w:r>
        <w:r w:rsidR="00155765" w:rsidRPr="0031612B" w:rsidDel="0040566A">
          <w:rPr>
            <w:rFonts w:cs="Times New Roman"/>
            <w:szCs w:val="24"/>
          </w:rPr>
          <w:delText xml:space="preserve"> </w:delText>
        </w:r>
        <w:r w:rsidR="00026108" w:rsidDel="0040566A">
          <w:rPr>
            <w:rFonts w:cs="Times New Roman"/>
            <w:szCs w:val="24"/>
          </w:rPr>
          <w:delText>is the total height of three trials</w:delText>
        </w:r>
        <w:r w:rsidRPr="0031612B" w:rsidDel="0040566A">
          <w:rPr>
            <w:rFonts w:cs="Times New Roman"/>
            <w:szCs w:val="24"/>
          </w:rPr>
          <w:delText xml:space="preserve"> consisting of </w:delText>
        </w:r>
        <w:r w:rsidR="00783BB5" w:rsidDel="0040566A">
          <w:rPr>
            <w:rFonts w:cs="Times New Roman"/>
            <w:szCs w:val="24"/>
          </w:rPr>
          <w:delText>fumed particles, colloidal particles,</w:delText>
        </w:r>
        <w:r w:rsidRPr="0031612B" w:rsidDel="0040566A">
          <w:rPr>
            <w:rFonts w:cs="Times New Roman"/>
            <w:szCs w:val="24"/>
          </w:rPr>
          <w:delText xml:space="preserve">  </w:delText>
        </w:r>
      </w:del>
      <w:del w:id="1222" w:author="Nick Brown" w:date="2022-06-27T13:53:00Z">
        <w:r w:rsidRPr="0031612B" w:rsidDel="00783BB5">
          <w:rPr>
            <w:rFonts w:cs="Times New Roman"/>
            <w:szCs w:val="24"/>
          </w:rPr>
          <w:delText>surfactant sodium dodecyl sulfate</w:delText>
        </w:r>
      </w:del>
      <w:del w:id="1223" w:author="Nick Brown" w:date="2022-07-05T21:41:00Z">
        <w:r w:rsidRPr="0031612B" w:rsidDel="0040566A">
          <w:rPr>
            <w:rFonts w:cs="Times New Roman"/>
            <w:szCs w:val="24"/>
          </w:rPr>
          <w:delText xml:space="preserve">. The initial </w:delText>
        </w:r>
      </w:del>
      <w:del w:id="1224" w:author="Nick Brown" w:date="2022-06-30T22:38:00Z">
        <w:r w:rsidRPr="0031612B" w:rsidDel="00D9169F">
          <w:rPr>
            <w:rFonts w:cs="Times New Roman"/>
            <w:szCs w:val="24"/>
          </w:rPr>
          <w:delText xml:space="preserve">foam </w:delText>
        </w:r>
      </w:del>
      <w:del w:id="1225" w:author="Nick Brown" w:date="2022-07-05T21:41:00Z">
        <w:r w:rsidRPr="0031612B" w:rsidDel="0040566A">
          <w:rPr>
            <w:rFonts w:cs="Times New Roman"/>
            <w:szCs w:val="24"/>
          </w:rPr>
          <w:delText xml:space="preserve">heights of all three trials are approximately the same around </w:delText>
        </w:r>
      </w:del>
      <w:del w:id="1226" w:author="Nick Brown" w:date="2022-06-27T13:53:00Z">
        <w:r w:rsidRPr="0031612B" w:rsidDel="00DD5AB1">
          <w:rPr>
            <w:rFonts w:cs="Times New Roman"/>
            <w:szCs w:val="24"/>
          </w:rPr>
          <w:delText xml:space="preserve">100mm </w:delText>
        </w:r>
      </w:del>
      <w:del w:id="1227" w:author="Nick Brown" w:date="2022-07-05T21:41:00Z">
        <w:r w:rsidRPr="0031612B" w:rsidDel="0040566A">
          <w:rPr>
            <w:rFonts w:cs="Times New Roman"/>
            <w:szCs w:val="24"/>
          </w:rPr>
          <w:delText>which indicate</w:delText>
        </w:r>
      </w:del>
      <w:del w:id="1228" w:author="Nick Brown" w:date="2022-06-30T22:38:00Z">
        <w:r w:rsidRPr="0031612B" w:rsidDel="00D9169F">
          <w:rPr>
            <w:rFonts w:cs="Times New Roman"/>
            <w:szCs w:val="24"/>
          </w:rPr>
          <w:delText>s</w:delText>
        </w:r>
      </w:del>
      <w:del w:id="1229" w:author="Nick Brown" w:date="2022-07-05T21:41:00Z">
        <w:r w:rsidRPr="0031612B" w:rsidDel="0040566A">
          <w:rPr>
            <w:rFonts w:cs="Times New Roman"/>
            <w:szCs w:val="24"/>
          </w:rPr>
          <w:delText xml:space="preserve"> similar foamability within the short sparging time of 30s, however there </w:delText>
        </w:r>
      </w:del>
      <w:del w:id="1230" w:author="Nick Brown" w:date="2022-06-30T22:38:00Z">
        <w:r w:rsidRPr="0031612B" w:rsidDel="00D9169F">
          <w:rPr>
            <w:rFonts w:cs="Times New Roman"/>
            <w:szCs w:val="24"/>
          </w:rPr>
          <w:delText xml:space="preserve">is </w:delText>
        </w:r>
      </w:del>
      <w:del w:id="1231" w:author="Nick Brown" w:date="2022-07-05T21:41:00Z">
        <w:r w:rsidRPr="0031612B" w:rsidDel="0040566A">
          <w:rPr>
            <w:rFonts w:cs="Times New Roman"/>
            <w:szCs w:val="24"/>
          </w:rPr>
          <w:delText xml:space="preserve">a noticeable decrease in the surfactant foams height throughout the hour. The </w:delText>
        </w:r>
      </w:del>
      <w:del w:id="1232" w:author="Nick Brown" w:date="2022-06-27T13:53:00Z">
        <w:r w:rsidRPr="0031612B" w:rsidDel="00DD5AB1">
          <w:rPr>
            <w:rFonts w:cs="Times New Roman"/>
            <w:szCs w:val="24"/>
          </w:rPr>
          <w:delText xml:space="preserve">FS </w:delText>
        </w:r>
      </w:del>
      <w:del w:id="1233" w:author="Nick Brown" w:date="2022-07-05T21:41:00Z">
        <w:r w:rsidRPr="0031612B" w:rsidDel="0040566A">
          <w:rPr>
            <w:rFonts w:cs="Times New Roman"/>
            <w:szCs w:val="24"/>
          </w:rPr>
          <w:delText>samples maintain a relatively constant height, which highlight</w:delText>
        </w:r>
      </w:del>
      <w:del w:id="1234" w:author="Nick Brown" w:date="2022-06-30T22:38:00Z">
        <w:r w:rsidRPr="0031612B" w:rsidDel="00D9169F">
          <w:rPr>
            <w:rFonts w:cs="Times New Roman"/>
            <w:szCs w:val="24"/>
          </w:rPr>
          <w:delText>s</w:delText>
        </w:r>
      </w:del>
      <w:del w:id="1235" w:author="Nick Brown" w:date="2022-07-05T21:41:00Z">
        <w:r w:rsidRPr="0031612B" w:rsidDel="0040566A">
          <w:rPr>
            <w:rFonts w:cs="Times New Roman"/>
            <w:szCs w:val="24"/>
          </w:rPr>
          <w:delText xml:space="preserve"> their ability to resist destabilization unlike the surfactant over the same time span. This can be attributed to strong particle adsorption at the interface as well as strong interparticle interactions causing a well-linked network to form at the interface. The surfactant does not have as strong as a desorption energy required to be removed from the interface which allows the molecules to  migrate from the interface back into the bulk</w:delText>
        </w:r>
      </w:del>
      <w:del w:id="1236" w:author="Nick Brown" w:date="2022-06-27T13:54:00Z">
        <w:r w:rsidRPr="0031612B" w:rsidDel="00567ED0">
          <w:rPr>
            <w:rFonts w:cs="Times New Roman"/>
            <w:szCs w:val="24"/>
          </w:rPr>
          <w:delText xml:space="preserve"> over time leading to its lowered stability and decreased height of 80mm over an hour</w:delText>
        </w:r>
      </w:del>
      <w:del w:id="1237" w:author="Nick Brown" w:date="2022-07-05T21:41:00Z">
        <w:r w:rsidRPr="0031612B" w:rsidDel="0040566A">
          <w:rPr>
            <w:rFonts w:cs="Times New Roman"/>
            <w:szCs w:val="24"/>
          </w:rPr>
          <w:delText xml:space="preserve">. </w:delText>
        </w:r>
      </w:del>
    </w:p>
    <w:p w14:paraId="0C5D98FA" w14:textId="07F51994" w:rsidR="005B5AE8" w:rsidRPr="009917F5" w:rsidDel="0040566A" w:rsidRDefault="005B5AE8">
      <w:pPr>
        <w:spacing w:line="480" w:lineRule="auto"/>
        <w:ind w:firstLine="720"/>
        <w:rPr>
          <w:del w:id="1238" w:author="Nick Brown" w:date="2022-07-05T21:41:00Z"/>
          <w:rFonts w:cs="Times New Roman"/>
          <w:sz w:val="20"/>
          <w:szCs w:val="20"/>
          <w:rPrChange w:id="1239" w:author="Nick Brown" w:date="2022-07-03T11:46:00Z">
            <w:rPr>
              <w:del w:id="1240" w:author="Nick Brown" w:date="2022-07-05T21:41:00Z"/>
              <w:rFonts w:cs="Times New Roman"/>
              <w:szCs w:val="24"/>
            </w:rPr>
          </w:rPrChange>
        </w:rPr>
        <w:pPrChange w:id="1241" w:author="Nick Brown" w:date="2022-07-03T11:46:00Z">
          <w:pPr>
            <w:spacing w:line="480" w:lineRule="auto"/>
          </w:pPr>
        </w:pPrChange>
      </w:pPr>
      <w:del w:id="1242" w:author="Nick Brown" w:date="2022-06-27T13:26:00Z">
        <w:r w:rsidRPr="009917F5" w:rsidDel="00E86656">
          <w:rPr>
            <w:rFonts w:cs="Times New Roman"/>
            <w:noProof/>
            <w:sz w:val="20"/>
            <w:szCs w:val="20"/>
            <w:rPrChange w:id="1243" w:author="Nick Brown" w:date="2022-07-03T11:46:00Z">
              <w:rPr>
                <w:rFonts w:cs="Times New Roman"/>
                <w:noProof/>
                <w:szCs w:val="24"/>
              </w:rPr>
            </w:rPrChange>
          </w:rPr>
          <w:drawing>
            <wp:anchor distT="0" distB="0" distL="114300" distR="114300" simplePos="0" relativeHeight="251649024" behindDoc="1" locked="0" layoutInCell="1" allowOverlap="1" wp14:anchorId="5A2281DF" wp14:editId="744898F1">
              <wp:simplePos x="0" y="0"/>
              <wp:positionH relativeFrom="margin">
                <wp:posOffset>824230</wp:posOffset>
              </wp:positionH>
              <wp:positionV relativeFrom="paragraph">
                <wp:posOffset>0</wp:posOffset>
              </wp:positionV>
              <wp:extent cx="3990975" cy="3085465"/>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990975" cy="3085465"/>
                      </a:xfrm>
                      <a:prstGeom prst="rect">
                        <a:avLst/>
                      </a:prstGeom>
                      <a:noFill/>
                      <a:ln>
                        <a:noFill/>
                      </a:ln>
                    </pic:spPr>
                  </pic:pic>
                </a:graphicData>
              </a:graphic>
              <wp14:sizeRelH relativeFrom="page">
                <wp14:pctWidth>0</wp14:pctWidth>
              </wp14:sizeRelH>
              <wp14:sizeRelV relativeFrom="page">
                <wp14:pctHeight>0</wp14:pctHeight>
              </wp14:sizeRelV>
            </wp:anchor>
          </w:drawing>
        </w:r>
      </w:del>
    </w:p>
    <w:p w14:paraId="7DC2654A" w14:textId="404E422D" w:rsidR="005B5AE8" w:rsidRPr="0031612B" w:rsidDel="0040566A" w:rsidRDefault="005B5AE8">
      <w:pPr>
        <w:spacing w:line="480" w:lineRule="auto"/>
        <w:ind w:firstLine="720"/>
        <w:jc w:val="both"/>
        <w:rPr>
          <w:del w:id="1244" w:author="Nick Brown" w:date="2022-07-05T21:41:00Z"/>
          <w:rFonts w:cs="Times New Roman"/>
          <w:szCs w:val="24"/>
          <w:rPrChange w:id="1245" w:author="Nick Brown" w:date="2022-06-27T10:57:00Z">
            <w:rPr>
              <w:del w:id="1246" w:author="Nick Brown" w:date="2022-07-05T21:41:00Z"/>
              <w:rFonts w:cs="Times New Roman"/>
              <w:color w:val="C45911" w:themeColor="accent2" w:themeShade="BF"/>
              <w:szCs w:val="24"/>
            </w:rPr>
          </w:rPrChange>
        </w:rPr>
        <w:pPrChange w:id="1247" w:author="Nick Brown" w:date="2022-07-04T16:15:00Z">
          <w:pPr>
            <w:spacing w:line="480" w:lineRule="auto"/>
            <w:ind w:firstLine="720"/>
          </w:pPr>
        </w:pPrChange>
      </w:pPr>
      <w:del w:id="1248" w:author="Nick Brown" w:date="2022-07-05T21:41:00Z">
        <w:r w:rsidRPr="0031612B" w:rsidDel="0040566A">
          <w:rPr>
            <w:rFonts w:cs="Times New Roman"/>
            <w:szCs w:val="24"/>
          </w:rPr>
          <w:delText xml:space="preserve">Now that has been established that particle-stabilized foams are more stable against coalescence and Ostwald ripening than a surfactant foam, the effect of concentration of particles on the foam height and half-life was investigated. Shown in Fig. </w:delText>
        </w:r>
      </w:del>
      <w:del w:id="1249" w:author="Nick Brown" w:date="2022-07-02T19:09:00Z">
        <w:r w:rsidRPr="0031612B" w:rsidDel="00155765">
          <w:rPr>
            <w:rFonts w:cs="Times New Roman"/>
            <w:szCs w:val="24"/>
          </w:rPr>
          <w:delText>X</w:delText>
        </w:r>
      </w:del>
      <w:del w:id="1250" w:author="Nick Brown" w:date="2022-07-05T21:41:00Z">
        <w:r w:rsidRPr="0031612B" w:rsidDel="0040566A">
          <w:rPr>
            <w:rFonts w:cs="Times New Roman"/>
            <w:szCs w:val="24"/>
          </w:rPr>
          <w:delText xml:space="preserve">, for the MSA </w:delText>
        </w:r>
      </w:del>
      <w:del w:id="1251" w:author="Nick Brown" w:date="2022-06-28T11:34:00Z">
        <w:r w:rsidRPr="0031612B" w:rsidDel="00403F23">
          <w:rPr>
            <w:rFonts w:cs="Times New Roman"/>
            <w:szCs w:val="24"/>
          </w:rPr>
          <w:delText>FS</w:delText>
        </w:r>
      </w:del>
      <w:del w:id="1252" w:author="Nick Brown" w:date="2022-07-05T21:41:00Z">
        <w:r w:rsidRPr="0031612B" w:rsidDel="0040566A">
          <w:rPr>
            <w:rFonts w:cs="Times New Roman"/>
            <w:szCs w:val="24"/>
          </w:rPr>
          <w:delText xml:space="preserve"> particle,</w:delText>
        </w:r>
      </w:del>
      <w:del w:id="1253" w:author="Nick Brown" w:date="2022-06-27T13:41:00Z">
        <w:r w:rsidRPr="0031612B" w:rsidDel="002B71A1">
          <w:rPr>
            <w:rFonts w:cs="Times New Roman"/>
            <w:szCs w:val="24"/>
          </w:rPr>
          <w:delText xml:space="preserve"> </w:delText>
        </w:r>
      </w:del>
      <w:del w:id="1254" w:author="Nick Brown" w:date="2022-07-05T21:41:00Z">
        <w:r w:rsidRPr="0031612B" w:rsidDel="0040566A">
          <w:rPr>
            <w:rFonts w:cs="Times New Roman"/>
            <w:szCs w:val="24"/>
          </w:rPr>
          <w:delText>increas</w:delText>
        </w:r>
      </w:del>
      <w:del w:id="1255" w:author="Nick Brown" w:date="2022-06-30T22:40:00Z">
        <w:r w:rsidRPr="0031612B" w:rsidDel="00156653">
          <w:rPr>
            <w:rFonts w:cs="Times New Roman"/>
            <w:szCs w:val="24"/>
          </w:rPr>
          <w:delText>ing</w:delText>
        </w:r>
      </w:del>
      <w:del w:id="1256" w:author="Nick Brown" w:date="2022-07-05T21:41:00Z">
        <w:r w:rsidRPr="0031612B" w:rsidDel="0040566A">
          <w:rPr>
            <w:rFonts w:cs="Times New Roman"/>
            <w:szCs w:val="24"/>
          </w:rPr>
          <w:delText xml:space="preserve"> concentration ha</w:delText>
        </w:r>
      </w:del>
      <w:del w:id="1257" w:author="Nick Brown" w:date="2022-06-30T22:40:00Z">
        <w:r w:rsidRPr="0031612B" w:rsidDel="00156653">
          <w:rPr>
            <w:rFonts w:cs="Times New Roman"/>
            <w:szCs w:val="24"/>
          </w:rPr>
          <w:delText>s</w:delText>
        </w:r>
      </w:del>
      <w:del w:id="1258" w:author="Nick Brown" w:date="2022-07-05T21:41:00Z">
        <w:r w:rsidRPr="0031612B" w:rsidDel="0040566A">
          <w:rPr>
            <w:rFonts w:cs="Times New Roman"/>
            <w:szCs w:val="24"/>
          </w:rPr>
          <w:delText xml:space="preserve"> negligible impact on the </w:delText>
        </w:r>
      </w:del>
      <w:del w:id="1259" w:author="Nick Brown" w:date="2022-07-02T19:09:00Z">
        <w:r w:rsidRPr="0031612B" w:rsidDel="00155765">
          <w:rPr>
            <w:rFonts w:cs="Times New Roman"/>
            <w:szCs w:val="24"/>
          </w:rPr>
          <w:delText xml:space="preserve">total </w:delText>
        </w:r>
      </w:del>
      <w:del w:id="1260" w:author="Nick Brown" w:date="2022-07-05T21:41:00Z">
        <w:r w:rsidRPr="0031612B" w:rsidDel="0040566A">
          <w:rPr>
            <w:rFonts w:cs="Times New Roman"/>
            <w:szCs w:val="24"/>
          </w:rPr>
          <w:delText xml:space="preserve">height of the foam if the foaming parameters themselves, i.e., sparging time and initial solution volume, are held constant. </w:delText>
        </w:r>
      </w:del>
      <w:del w:id="1261" w:author="Nick Brown" w:date="2022-07-01T12:35:00Z">
        <w:r w:rsidR="005F212C" w:rsidRPr="0031612B" w:rsidDel="005F212C">
          <w:rPr>
            <w:rFonts w:cs="Times New Roman"/>
            <w:noProof/>
            <w:szCs w:val="24"/>
          </w:rPr>
          <w:drawing>
            <wp:anchor distT="0" distB="0" distL="114300" distR="114300" simplePos="0" relativeHeight="251643904" behindDoc="1" locked="0" layoutInCell="1" allowOverlap="1" wp14:anchorId="56E1346F" wp14:editId="202040C7">
              <wp:simplePos x="0" y="0"/>
              <wp:positionH relativeFrom="margin">
                <wp:posOffset>2714625</wp:posOffset>
              </wp:positionH>
              <wp:positionV relativeFrom="paragraph">
                <wp:posOffset>518795</wp:posOffset>
              </wp:positionV>
              <wp:extent cx="3429000" cy="2743200"/>
              <wp:effectExtent l="0" t="0" r="0" b="0"/>
              <wp:wrapTopAndBottom/>
              <wp:docPr id="1" name="Picture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3429000" cy="2743200"/>
                      </a:xfrm>
                      <a:prstGeom prst="rect">
                        <a:avLst/>
                      </a:prstGeom>
                    </pic:spPr>
                  </pic:pic>
                </a:graphicData>
              </a:graphic>
              <wp14:sizeRelH relativeFrom="margin">
                <wp14:pctWidth>0</wp14:pctWidth>
              </wp14:sizeRelH>
              <wp14:sizeRelV relativeFrom="margin">
                <wp14:pctHeight>0</wp14:pctHeight>
              </wp14:sizeRelV>
            </wp:anchor>
          </w:drawing>
        </w:r>
      </w:del>
      <w:del w:id="1262" w:author="Nick Brown" w:date="2022-07-01T12:36:00Z">
        <w:r w:rsidR="003E5EDA" w:rsidRPr="0031612B" w:rsidDel="00BC1DB3">
          <w:rPr>
            <w:rFonts w:cs="Times New Roman"/>
            <w:noProof/>
            <w:szCs w:val="24"/>
          </w:rPr>
          <w:drawing>
            <wp:anchor distT="0" distB="0" distL="114300" distR="114300" simplePos="0" relativeHeight="251645952" behindDoc="1" locked="0" layoutInCell="1" allowOverlap="1" wp14:anchorId="1E245D60" wp14:editId="1061C313">
              <wp:simplePos x="0" y="0"/>
              <wp:positionH relativeFrom="margin">
                <wp:align>left</wp:align>
              </wp:positionH>
              <wp:positionV relativeFrom="paragraph">
                <wp:posOffset>509270</wp:posOffset>
              </wp:positionV>
              <wp:extent cx="3429000" cy="2743200"/>
              <wp:effectExtent l="0" t="0" r="0" b="0"/>
              <wp:wrapTopAndBottom/>
              <wp:docPr id="3" name="Picture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61"/>
                      <a:stretch>
                        <a:fillRect/>
                      </a:stretch>
                    </pic:blipFill>
                    <pic:spPr>
                      <a:xfrm>
                        <a:off x="0" y="0"/>
                        <a:ext cx="3429000" cy="2743200"/>
                      </a:xfrm>
                      <a:prstGeom prst="rect">
                        <a:avLst/>
                      </a:prstGeom>
                    </pic:spPr>
                  </pic:pic>
                </a:graphicData>
              </a:graphic>
              <wp14:sizeRelH relativeFrom="margin">
                <wp14:pctWidth>0</wp14:pctWidth>
              </wp14:sizeRelH>
              <wp14:sizeRelV relativeFrom="margin">
                <wp14:pctHeight>0</wp14:pctHeight>
              </wp14:sizeRelV>
            </wp:anchor>
          </w:drawing>
        </w:r>
      </w:del>
      <w:del w:id="1263" w:author="Nick Brown" w:date="2022-07-01T12:37:00Z">
        <w:r w:rsidR="009A375F" w:rsidRPr="009E3D46" w:rsidDel="003E44E9">
          <w:rPr>
            <w:rFonts w:cs="Times New Roman"/>
            <w:noProof/>
            <w:sz w:val="20"/>
            <w:szCs w:val="20"/>
            <w:rPrChange w:id="1264" w:author="Nick Brown" w:date="2022-07-03T11:46:00Z">
              <w:rPr>
                <w:rFonts w:cs="Times New Roman"/>
                <w:noProof/>
                <w:szCs w:val="24"/>
              </w:rPr>
            </w:rPrChange>
          </w:rPr>
          <w:drawing>
            <wp:anchor distT="0" distB="0" distL="114300" distR="114300" simplePos="0" relativeHeight="251644928" behindDoc="1" locked="0" layoutInCell="1" allowOverlap="1" wp14:anchorId="29189910" wp14:editId="11856CE6">
              <wp:simplePos x="0" y="0"/>
              <wp:positionH relativeFrom="margin">
                <wp:align>center</wp:align>
              </wp:positionH>
              <wp:positionV relativeFrom="paragraph">
                <wp:posOffset>2590800</wp:posOffset>
              </wp:positionV>
              <wp:extent cx="3429000" cy="2743200"/>
              <wp:effectExtent l="0" t="0" r="0" b="0"/>
              <wp:wrapTopAndBottom/>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62"/>
                      <a:stretch>
                        <a:fillRect/>
                      </a:stretch>
                    </pic:blipFill>
                    <pic:spPr>
                      <a:xfrm>
                        <a:off x="0" y="0"/>
                        <a:ext cx="3429000" cy="2743200"/>
                      </a:xfrm>
                      <a:prstGeom prst="rect">
                        <a:avLst/>
                      </a:prstGeom>
                    </pic:spPr>
                  </pic:pic>
                </a:graphicData>
              </a:graphic>
              <wp14:sizeRelH relativeFrom="margin">
                <wp14:pctWidth>0</wp14:pctWidth>
              </wp14:sizeRelH>
              <wp14:sizeRelV relativeFrom="margin">
                <wp14:pctHeight>0</wp14:pctHeight>
              </wp14:sizeRelV>
            </wp:anchor>
          </w:drawing>
        </w:r>
      </w:del>
      <w:del w:id="1265" w:author="Nick Brown" w:date="2022-07-05T21:41:00Z">
        <w:r w:rsidRPr="0031612B" w:rsidDel="0040566A">
          <w:rPr>
            <w:rFonts w:cs="Times New Roman"/>
            <w:szCs w:val="24"/>
          </w:rPr>
          <w:delText xml:space="preserve">So, while there might be more opportunity for new bubbles to be stabilized by the increased number of particles, the concentration itself </w:delText>
        </w:r>
      </w:del>
      <w:del w:id="1266" w:author="Nick Brown" w:date="2022-06-30T22:40:00Z">
        <w:r w:rsidRPr="0031612B" w:rsidDel="00596E1E">
          <w:rPr>
            <w:rFonts w:cs="Times New Roman"/>
            <w:szCs w:val="24"/>
          </w:rPr>
          <w:delText xml:space="preserve">is </w:delText>
        </w:r>
      </w:del>
      <w:del w:id="1267" w:author="Nick Brown" w:date="2022-07-05T21:41:00Z">
        <w:r w:rsidRPr="0031612B" w:rsidDel="0040566A">
          <w:rPr>
            <w:rFonts w:cs="Times New Roman"/>
            <w:szCs w:val="24"/>
          </w:rPr>
          <w:delText xml:space="preserve">not tied to foam height at small sparging times for these foams. However, when the foams were observed for longer than an hour to investigate the half-lives, a very visible dependence on concentration was determined. Shown in Fig. </w:delText>
        </w:r>
      </w:del>
      <w:del w:id="1268" w:author="Nick Brown" w:date="2022-07-02T19:09:00Z">
        <w:r w:rsidRPr="0031612B" w:rsidDel="00155765">
          <w:rPr>
            <w:rFonts w:cs="Times New Roman"/>
            <w:szCs w:val="24"/>
          </w:rPr>
          <w:delText>X</w:delText>
        </w:r>
      </w:del>
      <w:del w:id="1269" w:author="Nick Brown" w:date="2022-07-05T21:41:00Z">
        <w:r w:rsidRPr="0031612B" w:rsidDel="0040566A">
          <w:rPr>
            <w:rFonts w:cs="Times New Roman"/>
            <w:szCs w:val="24"/>
          </w:rPr>
          <w:delText xml:space="preserve">, when the concentration of the MSA foam was increased from 0.5wt.% to 2.0wt.% in the solution, the half-lives not only increased from 3.2 hours to 109 hours but appeared to follow a </w:delText>
        </w:r>
      </w:del>
      <w:del w:id="1270" w:author="Nick Brown" w:date="2022-07-01T12:37:00Z">
        <w:r w:rsidR="003E5EDA" w:rsidRPr="0031612B" w:rsidDel="00A7357A">
          <w:rPr>
            <w:rFonts w:cs="Times New Roman"/>
            <w:noProof/>
            <w:szCs w:val="24"/>
          </w:rPr>
          <w:drawing>
            <wp:anchor distT="0" distB="0" distL="114300" distR="114300" simplePos="0" relativeHeight="251646976" behindDoc="1" locked="0" layoutInCell="1" allowOverlap="1" wp14:anchorId="421ED817" wp14:editId="46AF617C">
              <wp:simplePos x="0" y="0"/>
              <wp:positionH relativeFrom="margin">
                <wp:align>center</wp:align>
              </wp:positionH>
              <wp:positionV relativeFrom="paragraph">
                <wp:posOffset>753745</wp:posOffset>
              </wp:positionV>
              <wp:extent cx="3338195" cy="2581275"/>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338195" cy="2581275"/>
                      </a:xfrm>
                      <a:prstGeom prst="rect">
                        <a:avLst/>
                      </a:prstGeom>
                      <a:noFill/>
                      <a:ln>
                        <a:noFill/>
                      </a:ln>
                    </pic:spPr>
                  </pic:pic>
                </a:graphicData>
              </a:graphic>
              <wp14:sizeRelH relativeFrom="page">
                <wp14:pctWidth>0</wp14:pctWidth>
              </wp14:sizeRelH>
              <wp14:sizeRelV relativeFrom="page">
                <wp14:pctHeight>0</wp14:pctHeight>
              </wp14:sizeRelV>
            </wp:anchor>
          </w:drawing>
        </w:r>
      </w:del>
      <w:del w:id="1271" w:author="Nick Brown" w:date="2022-07-05T21:41:00Z">
        <w:r w:rsidRPr="0031612B" w:rsidDel="0040566A">
          <w:rPr>
            <w:rFonts w:cs="Times New Roman"/>
            <w:szCs w:val="24"/>
          </w:rPr>
          <w:delText xml:space="preserve">linear dependence on concentration. While the amount of foam generated remained the same for both samples at around 100mm, the increase of number of particles provided better ‘armor’ and therefore a stronger interfacial particle network for the bubbles which allowed them to resist destabilization more effectively. Liquid drainage of the foam still occurred as shown by the insets in Fig </w:delText>
        </w:r>
      </w:del>
      <w:del w:id="1272" w:author="Nick Brown" w:date="2022-07-02T19:09:00Z">
        <w:r w:rsidRPr="0031612B" w:rsidDel="00155765">
          <w:rPr>
            <w:rFonts w:cs="Times New Roman"/>
            <w:szCs w:val="24"/>
          </w:rPr>
          <w:delText>X</w:delText>
        </w:r>
      </w:del>
      <w:del w:id="1273" w:author="Nick Brown" w:date="2022-07-05T21:41:00Z">
        <w:r w:rsidRPr="0031612B" w:rsidDel="0040566A">
          <w:rPr>
            <w:rFonts w:cs="Times New Roman"/>
            <w:szCs w:val="24"/>
          </w:rPr>
          <w:delText xml:space="preserve">., which lead to the foam drying out and eventually destabilizing; however, this process proceeded more slowly allowing for the long foam half-lives. </w:delText>
        </w:r>
      </w:del>
      <w:del w:id="1274" w:author="Nick Brown" w:date="2022-07-04T14:12:00Z">
        <w:r w:rsidRPr="0031612B" w:rsidDel="00074626">
          <w:rPr>
            <w:rFonts w:cs="Times New Roman"/>
            <w:szCs w:val="24"/>
            <w:highlight w:val="yellow"/>
          </w:rPr>
          <w:delText>Not only is the apparent linear dependence of half-life on concentrations a fascinating physical property, but it can also be utilized for applications as well. Since the trend appears to be linear up towards 2.0wt.% of particles, specific foam half-lives can be picked based on necessity allowing for more tunable foam which is applicable in many situations.</w:delText>
        </w:r>
        <w:r w:rsidRPr="0031612B" w:rsidDel="00074626">
          <w:rPr>
            <w:rFonts w:cs="Times New Roman"/>
            <w:szCs w:val="24"/>
          </w:rPr>
          <w:delText xml:space="preserve"> </w:delText>
        </w:r>
      </w:del>
      <w:del w:id="1275" w:author="Nick Brown" w:date="2022-07-05T21:41:00Z">
        <w:r w:rsidRPr="0031612B" w:rsidDel="0040566A">
          <w:rPr>
            <w:rFonts w:cs="Times New Roman"/>
            <w:szCs w:val="24"/>
          </w:rPr>
          <w:delText>It is expected that eventually the half-life will plateau at higher concentrations due to the overabundance of particles and an eventual lack of surface area for them to occupy.</w:delText>
        </w:r>
        <w:r w:rsidR="001A40A3" w:rsidRPr="0031612B" w:rsidDel="0040566A">
          <w:rPr>
            <w:rFonts w:cs="Times New Roman"/>
            <w:szCs w:val="24"/>
          </w:rPr>
          <w:delText xml:space="preserve"> </w:delText>
        </w:r>
        <w:r w:rsidR="004E297C" w:rsidRPr="0031612B" w:rsidDel="0040566A">
          <w:rPr>
            <w:rFonts w:cs="Times New Roman"/>
            <w:szCs w:val="24"/>
            <w:rPrChange w:id="1276" w:author="Nick Brown" w:date="2022-06-27T10:57:00Z">
              <w:rPr>
                <w:rFonts w:cs="Times New Roman"/>
                <w:color w:val="C45911" w:themeColor="accent2" w:themeShade="BF"/>
                <w:szCs w:val="24"/>
              </w:rPr>
            </w:rPrChange>
          </w:rPr>
          <w:delText>Trials were also attempted using .25</w:delText>
        </w:r>
        <w:r w:rsidR="00846AF2" w:rsidRPr="0031612B" w:rsidDel="0040566A">
          <w:rPr>
            <w:rFonts w:cs="Times New Roman"/>
            <w:szCs w:val="24"/>
            <w:rPrChange w:id="1277" w:author="Nick Brown" w:date="2022-06-27T10:57:00Z">
              <w:rPr>
                <w:rFonts w:cs="Times New Roman"/>
                <w:color w:val="C45911" w:themeColor="accent2" w:themeShade="BF"/>
                <w:szCs w:val="24"/>
              </w:rPr>
            </w:rPrChange>
          </w:rPr>
          <w:delText xml:space="preserve"> wt.% of the fumed silica particles, however these foams were unstable and would not survive past the initial foaming time. This lack of foam stability indicated that there was a </w:delText>
        </w:r>
        <w:r w:rsidR="0081599F" w:rsidRPr="0031612B" w:rsidDel="0040566A">
          <w:rPr>
            <w:rFonts w:cs="Times New Roman"/>
            <w:szCs w:val="24"/>
            <w:rPrChange w:id="1278" w:author="Nick Brown" w:date="2022-06-27T10:57:00Z">
              <w:rPr>
                <w:rFonts w:cs="Times New Roman"/>
                <w:color w:val="C45911" w:themeColor="accent2" w:themeShade="BF"/>
                <w:szCs w:val="24"/>
              </w:rPr>
            </w:rPrChange>
          </w:rPr>
          <w:delText xml:space="preserve">minimum </w:delText>
        </w:r>
        <w:r w:rsidR="00253950" w:rsidRPr="0031612B" w:rsidDel="0040566A">
          <w:rPr>
            <w:rFonts w:cs="Times New Roman"/>
            <w:szCs w:val="24"/>
            <w:rPrChange w:id="1279" w:author="Nick Brown" w:date="2022-06-27T10:57:00Z">
              <w:rPr>
                <w:rFonts w:cs="Times New Roman"/>
                <w:color w:val="C45911" w:themeColor="accent2" w:themeShade="BF"/>
                <w:szCs w:val="24"/>
              </w:rPr>
            </w:rPrChange>
          </w:rPr>
          <w:delText>number</w:delText>
        </w:r>
        <w:r w:rsidR="0081599F" w:rsidRPr="0031612B" w:rsidDel="0040566A">
          <w:rPr>
            <w:rFonts w:cs="Times New Roman"/>
            <w:szCs w:val="24"/>
            <w:rPrChange w:id="1280" w:author="Nick Brown" w:date="2022-06-27T10:57:00Z">
              <w:rPr>
                <w:rFonts w:cs="Times New Roman"/>
                <w:color w:val="C45911" w:themeColor="accent2" w:themeShade="BF"/>
                <w:szCs w:val="24"/>
              </w:rPr>
            </w:rPrChange>
          </w:rPr>
          <w:delText xml:space="preserve"> of particles necessary to either partially or fully cover the foam bubble interface</w:delText>
        </w:r>
        <w:r w:rsidR="0081599F" w:rsidRPr="00A31A08" w:rsidDel="0040566A">
          <w:rPr>
            <w:rFonts w:cs="Times New Roman"/>
            <w:szCs w:val="24"/>
            <w:rPrChange w:id="1281" w:author="Nick Brown" w:date="2022-06-30T16:14:00Z">
              <w:rPr>
                <w:rFonts w:cs="Times New Roman"/>
                <w:color w:val="C45911" w:themeColor="accent2" w:themeShade="BF"/>
                <w:szCs w:val="24"/>
              </w:rPr>
            </w:rPrChange>
          </w:rPr>
          <w:delText xml:space="preserve">. If this minimum was not met, the foam was completely unstable for the </w:delText>
        </w:r>
        <w:r w:rsidR="00C24D03" w:rsidRPr="00A31A08" w:rsidDel="0040566A">
          <w:rPr>
            <w:rFonts w:cs="Times New Roman"/>
            <w:szCs w:val="24"/>
            <w:rPrChange w:id="1282" w:author="Nick Brown" w:date="2022-06-30T16:14:00Z">
              <w:rPr>
                <w:rFonts w:cs="Times New Roman"/>
                <w:color w:val="C45911" w:themeColor="accent2" w:themeShade="BF"/>
                <w:szCs w:val="24"/>
              </w:rPr>
            </w:rPrChange>
          </w:rPr>
          <w:delText xml:space="preserve">particle solutions, </w:delText>
        </w:r>
      </w:del>
      <w:del w:id="1283" w:author="Nick Brown" w:date="2022-06-30T16:14:00Z">
        <w:r w:rsidR="00C24D03" w:rsidRPr="00C72EF3" w:rsidDel="000C0572">
          <w:rPr>
            <w:rFonts w:cs="Times New Roman"/>
            <w:szCs w:val="24"/>
            <w:highlight w:val="yellow"/>
            <w:rPrChange w:id="1284" w:author="Nick Brown" w:date="2022-06-27T14:05:00Z">
              <w:rPr>
                <w:rFonts w:cs="Times New Roman"/>
                <w:color w:val="C45911" w:themeColor="accent2" w:themeShade="BF"/>
                <w:szCs w:val="24"/>
              </w:rPr>
            </w:rPrChange>
          </w:rPr>
          <w:delText xml:space="preserve">which is not seen in surfactant </w:delText>
        </w:r>
      </w:del>
      <w:del w:id="1285" w:author="Nick Brown" w:date="2022-06-27T14:04:00Z">
        <w:r w:rsidR="00C24D03" w:rsidRPr="0031612B" w:rsidDel="001D3DE2">
          <w:rPr>
            <w:rFonts w:cs="Times New Roman"/>
            <w:szCs w:val="24"/>
            <w:rPrChange w:id="1286" w:author="Nick Brown" w:date="2022-06-27T10:57:00Z">
              <w:rPr>
                <w:rFonts w:cs="Times New Roman"/>
                <w:color w:val="C45911" w:themeColor="accent2" w:themeShade="BF"/>
                <w:szCs w:val="24"/>
              </w:rPr>
            </w:rPrChange>
          </w:rPr>
          <w:delText xml:space="preserve">and foaming applications at low wt.%, as that just leads to </w:delText>
        </w:r>
        <w:r w:rsidR="00253950" w:rsidRPr="0031612B" w:rsidDel="001D3DE2">
          <w:rPr>
            <w:rFonts w:cs="Times New Roman"/>
            <w:szCs w:val="24"/>
            <w:rPrChange w:id="1287" w:author="Nick Brown" w:date="2022-06-27T10:57:00Z">
              <w:rPr>
                <w:rFonts w:cs="Times New Roman"/>
                <w:color w:val="C45911" w:themeColor="accent2" w:themeShade="BF"/>
                <w:szCs w:val="24"/>
              </w:rPr>
            </w:rPrChange>
          </w:rPr>
          <w:delText>fewer</w:delText>
        </w:r>
        <w:r w:rsidR="00C24D03" w:rsidRPr="0031612B" w:rsidDel="001D3DE2">
          <w:rPr>
            <w:rFonts w:cs="Times New Roman"/>
            <w:szCs w:val="24"/>
            <w:rPrChange w:id="1288" w:author="Nick Brown" w:date="2022-06-27T10:57:00Z">
              <w:rPr>
                <w:rFonts w:cs="Times New Roman"/>
                <w:color w:val="C45911" w:themeColor="accent2" w:themeShade="BF"/>
                <w:szCs w:val="24"/>
              </w:rPr>
            </w:rPrChange>
          </w:rPr>
          <w:delText xml:space="preserve"> total bubbles being </w:delText>
        </w:r>
        <w:r w:rsidR="00253950" w:rsidRPr="0031612B" w:rsidDel="001D3DE2">
          <w:rPr>
            <w:rFonts w:cs="Times New Roman"/>
            <w:szCs w:val="24"/>
            <w:rPrChange w:id="1289" w:author="Nick Brown" w:date="2022-06-27T10:57:00Z">
              <w:rPr>
                <w:rFonts w:cs="Times New Roman"/>
                <w:color w:val="C45911" w:themeColor="accent2" w:themeShade="BF"/>
                <w:szCs w:val="24"/>
              </w:rPr>
            </w:rPrChange>
          </w:rPr>
          <w:delText>generated</w:delText>
        </w:r>
      </w:del>
      <w:del w:id="1290" w:author="Nick Brown" w:date="2022-07-05T21:41:00Z">
        <w:r w:rsidR="0089253E" w:rsidDel="0040566A">
          <w:rPr>
            <w:rFonts w:eastAsiaTheme="minorEastAsia" w:cs="Times New Roman"/>
            <w:szCs w:val="24"/>
          </w:rPr>
          <w:fldChar w:fldCharType="begin"/>
        </w:r>
        <w:r w:rsidR="0089253E" w:rsidDel="0040566A">
          <w:rPr>
            <w:rFonts w:eastAsiaTheme="minorEastAsia" w:cs="Times New Roman"/>
            <w:szCs w:val="24"/>
          </w:rPr>
          <w:delInstrText xml:space="preserve"> ADDIN EN.CITE &lt;EndNote&gt;&lt;Cite&gt;&lt;Year&gt;2012&lt;/Year&gt;&lt;RecNum&gt;325&lt;/RecNum&gt;&lt;DisplayText&gt;&lt;style face="superscript"&gt;81&lt;/style&gt;&lt;/DisplayText&gt;&lt;record&gt;&lt;rec-number&gt;325&lt;/rec-number&gt;&lt;foreign-keys&gt;&lt;key app="EN" db-id="2dpwpfrerpar2de50ahvara9pvzrtaadveef" timestamp="1656625500"&gt;325&lt;/key&gt;&lt;/foreign-keys&gt;&lt;ref-type name="Book Section"&gt;5&lt;/ref-type&gt;&lt;contributors&gt;&lt;secondary-authors&gt;&lt;author&gt;Rehm, Bill&lt;/author&gt;&lt;author&gt;Haghshenas, Arash&lt;/author&gt;&lt;author&gt;Paknejad, Amir&lt;/author&gt;&lt;author&gt;Al-Yami, Abdullah&lt;/author&gt;&lt;author&gt;Hughes, Jim&lt;/author&gt;&lt;author&gt;Schubert, Jerome&lt;/author&gt;&lt;/secondary-authors&gt;&lt;/contributors&gt;&lt;titles&gt;&lt;title&gt;CHAPTER 4 - Foam Drilling&lt;/title&gt;&lt;secondary-title&gt;Underbalanced Drilling: Limits and Extremes&lt;/secondary-title&gt;&lt;/titles&gt;&lt;pages&gt;197-295&lt;/pages&gt;&lt;dates&gt;&lt;year&gt;2012&lt;/year&gt;&lt;pub-dates&gt;&lt;date&gt;2012/01/01/&lt;/date&gt;&lt;/pub-dates&gt;&lt;/dates&gt;&lt;publisher&gt;Gulf Publishing Company&lt;/publisher&gt;&lt;isbn&gt;978-1-933762-05-0&lt;/isbn&gt;&lt;urls&gt;&lt;related-urls&gt;&lt;url&gt;https://www.sciencedirect.com/science/article/pii/B9781933762050500115&lt;/url&gt;&lt;/related-urls&gt;&lt;/urls&gt;&lt;electronic-resource-num&gt;https://doi.org/10.1016/B978-1-933762-05-0.50011-5&lt;/electronic-resource-num&gt;&lt;/record&gt;&lt;/Cite&gt;&lt;/EndNote&gt;</w:delInstrText>
        </w:r>
        <w:r w:rsidR="0089253E" w:rsidDel="0040566A">
          <w:rPr>
            <w:rFonts w:eastAsiaTheme="minorEastAsia" w:cs="Times New Roman"/>
            <w:szCs w:val="24"/>
          </w:rPr>
          <w:fldChar w:fldCharType="separate"/>
        </w:r>
        <w:r w:rsidR="0089253E" w:rsidRPr="0089253E" w:rsidDel="0040566A">
          <w:rPr>
            <w:rFonts w:eastAsiaTheme="minorEastAsia" w:cs="Times New Roman"/>
            <w:noProof/>
            <w:szCs w:val="24"/>
            <w:vertAlign w:val="superscript"/>
          </w:rPr>
          <w:delText>81</w:delText>
        </w:r>
        <w:r w:rsidR="0089253E" w:rsidDel="0040566A">
          <w:rPr>
            <w:rFonts w:eastAsiaTheme="minorEastAsia" w:cs="Times New Roman"/>
            <w:szCs w:val="24"/>
          </w:rPr>
          <w:fldChar w:fldCharType="end"/>
        </w:r>
      </w:del>
      <w:del w:id="1291" w:author="Nick Brown" w:date="2022-06-27T14:04:00Z">
        <w:r w:rsidR="00253950" w:rsidRPr="0031612B" w:rsidDel="001D3DE2">
          <w:rPr>
            <w:rFonts w:cs="Times New Roman"/>
            <w:szCs w:val="24"/>
            <w:rPrChange w:id="1292" w:author="Nick Brown" w:date="2022-06-27T10:57:00Z">
              <w:rPr>
                <w:rFonts w:cs="Times New Roman"/>
                <w:color w:val="C45911" w:themeColor="accent2" w:themeShade="BF"/>
                <w:szCs w:val="24"/>
              </w:rPr>
            </w:rPrChange>
          </w:rPr>
          <w:delText>. (Need to read/test this to make sure).</w:delText>
        </w:r>
        <w:r w:rsidR="00F71CD6" w:rsidRPr="0031612B" w:rsidDel="001D3DE2">
          <w:rPr>
            <w:rFonts w:cs="Times New Roman"/>
            <w:szCs w:val="24"/>
            <w:rPrChange w:id="1293" w:author="Nick Brown" w:date="2022-06-27T10:57:00Z">
              <w:rPr>
                <w:rFonts w:cs="Times New Roman"/>
                <w:color w:val="C45911" w:themeColor="accent2" w:themeShade="BF"/>
                <w:szCs w:val="24"/>
              </w:rPr>
            </w:rPrChange>
          </w:rPr>
          <w:delText xml:space="preserve"> </w:delText>
        </w:r>
      </w:del>
      <w:del w:id="1294" w:author="Nick Brown" w:date="2022-07-05T21:41:00Z">
        <w:r w:rsidR="00F71CD6" w:rsidRPr="0031612B" w:rsidDel="0040566A">
          <w:rPr>
            <w:rFonts w:cs="Times New Roman"/>
            <w:szCs w:val="24"/>
            <w:rPrChange w:id="1295" w:author="Nick Brown" w:date="2022-06-27T10:57:00Z">
              <w:rPr>
                <w:rFonts w:cs="Times New Roman"/>
                <w:color w:val="C45911" w:themeColor="accent2" w:themeShade="BF"/>
                <w:szCs w:val="24"/>
              </w:rPr>
            </w:rPrChange>
          </w:rPr>
          <w:delText>Solution preparation was very impactful on the resulting foaming capabilities</w:delText>
        </w:r>
        <w:r w:rsidR="00E806F0" w:rsidRPr="0031612B" w:rsidDel="0040566A">
          <w:rPr>
            <w:rFonts w:cs="Times New Roman"/>
            <w:szCs w:val="24"/>
            <w:rPrChange w:id="1296" w:author="Nick Brown" w:date="2022-06-27T10:57:00Z">
              <w:rPr>
                <w:rFonts w:cs="Times New Roman"/>
                <w:color w:val="C45911" w:themeColor="accent2" w:themeShade="BF"/>
                <w:szCs w:val="24"/>
              </w:rPr>
            </w:rPrChange>
          </w:rPr>
          <w:delText xml:space="preserve"> and characteristics. Firstly, if not enough ethanol was used to fully coat the particles and was not mixed well into the particles initially, then some of the particles would not be wetted by water and would remain on the surface of the solution resulting in </w:delText>
        </w:r>
        <w:r w:rsidR="003F2DF3" w:rsidRPr="0031612B" w:rsidDel="0040566A">
          <w:rPr>
            <w:rFonts w:cs="Times New Roman"/>
            <w:szCs w:val="24"/>
            <w:rPrChange w:id="1297" w:author="Nick Brown" w:date="2022-06-27T10:57:00Z">
              <w:rPr>
                <w:rFonts w:cs="Times New Roman"/>
                <w:color w:val="C45911" w:themeColor="accent2" w:themeShade="BF"/>
                <w:szCs w:val="24"/>
              </w:rPr>
            </w:rPrChange>
          </w:rPr>
          <w:delText xml:space="preserve">a lower concentration of particles in the solution than desired. </w:delText>
        </w:r>
        <w:r w:rsidR="00320061" w:rsidRPr="0031612B" w:rsidDel="0040566A">
          <w:rPr>
            <w:rFonts w:cs="Times New Roman"/>
            <w:szCs w:val="24"/>
            <w:rPrChange w:id="1298" w:author="Nick Brown" w:date="2022-06-27T10:57:00Z">
              <w:rPr>
                <w:rFonts w:cs="Times New Roman"/>
                <w:color w:val="C45911" w:themeColor="accent2" w:themeShade="BF"/>
                <w:szCs w:val="24"/>
              </w:rPr>
            </w:rPrChange>
          </w:rPr>
          <w:delText>However,</w:delText>
        </w:r>
        <w:r w:rsidR="003F2DF3" w:rsidRPr="0031612B" w:rsidDel="0040566A">
          <w:rPr>
            <w:rFonts w:cs="Times New Roman"/>
            <w:szCs w:val="24"/>
            <w:rPrChange w:id="1299" w:author="Nick Brown" w:date="2022-06-27T10:57:00Z">
              <w:rPr>
                <w:rFonts w:cs="Times New Roman"/>
                <w:color w:val="C45911" w:themeColor="accent2" w:themeShade="BF"/>
                <w:szCs w:val="24"/>
              </w:rPr>
            </w:rPrChange>
          </w:rPr>
          <w:delText xml:space="preserve"> care must be taken </w:delText>
        </w:r>
        <w:r w:rsidR="009B0819" w:rsidRPr="0031612B" w:rsidDel="0040566A">
          <w:rPr>
            <w:rFonts w:cs="Times New Roman"/>
            <w:szCs w:val="24"/>
            <w:rPrChange w:id="1300" w:author="Nick Brown" w:date="2022-06-27T10:57:00Z">
              <w:rPr>
                <w:rFonts w:cs="Times New Roman"/>
                <w:color w:val="C45911" w:themeColor="accent2" w:themeShade="BF"/>
                <w:szCs w:val="24"/>
              </w:rPr>
            </w:rPrChange>
          </w:rPr>
          <w:delText xml:space="preserve">when introducing the fumed particles to ethanol as extended times in low ethanol volumes can lead to gelation. </w:delText>
        </w:r>
        <w:r w:rsidR="00EC5ED6" w:rsidRPr="0031612B" w:rsidDel="0040566A">
          <w:rPr>
            <w:rFonts w:cs="Times New Roman"/>
            <w:szCs w:val="24"/>
            <w:rPrChange w:id="1301" w:author="Nick Brown" w:date="2022-06-27T10:57:00Z">
              <w:rPr>
                <w:rFonts w:cs="Times New Roman"/>
                <w:color w:val="C45911" w:themeColor="accent2" w:themeShade="BF"/>
                <w:szCs w:val="24"/>
              </w:rPr>
            </w:rPrChange>
          </w:rPr>
          <w:delText xml:space="preserve">Two separate methodologies were used before the finalized version was decided upon. The first was mixing the particles with 10 – 20mL of ethanol in a centrifuge tube, and then centrifuging </w:delText>
        </w:r>
        <w:r w:rsidR="00AB0B26" w:rsidRPr="0031612B" w:rsidDel="0040566A">
          <w:rPr>
            <w:rFonts w:cs="Times New Roman"/>
            <w:szCs w:val="24"/>
            <w:rPrChange w:id="1302" w:author="Nick Brown" w:date="2022-06-27T10:57:00Z">
              <w:rPr>
                <w:rFonts w:cs="Times New Roman"/>
                <w:color w:val="C45911" w:themeColor="accent2" w:themeShade="BF"/>
                <w:szCs w:val="24"/>
              </w:rPr>
            </w:rPrChange>
          </w:rPr>
          <w:delText>the solution so that the ethanol could be removed via vacuum line.</w:delText>
        </w:r>
        <w:r w:rsidR="00043387" w:rsidRPr="0031612B" w:rsidDel="0040566A">
          <w:rPr>
            <w:rFonts w:cs="Times New Roman"/>
            <w:szCs w:val="24"/>
            <w:rPrChange w:id="1303" w:author="Nick Brown" w:date="2022-06-27T10:57:00Z">
              <w:rPr>
                <w:rFonts w:cs="Times New Roman"/>
                <w:color w:val="C45911" w:themeColor="accent2" w:themeShade="BF"/>
                <w:szCs w:val="24"/>
              </w:rPr>
            </w:rPrChange>
          </w:rPr>
          <w:delText xml:space="preserve"> What occurs however </w:delText>
        </w:r>
      </w:del>
      <w:del w:id="1304" w:author="Nick Brown" w:date="2022-06-27T14:06:00Z">
        <w:r w:rsidR="00043387" w:rsidRPr="0031612B" w:rsidDel="00F06E0F">
          <w:rPr>
            <w:rFonts w:cs="Times New Roman"/>
            <w:szCs w:val="24"/>
            <w:rPrChange w:id="1305" w:author="Nick Brown" w:date="2022-06-27T10:57:00Z">
              <w:rPr>
                <w:rFonts w:cs="Times New Roman"/>
                <w:color w:val="C45911" w:themeColor="accent2" w:themeShade="BF"/>
                <w:szCs w:val="24"/>
              </w:rPr>
            </w:rPrChange>
          </w:rPr>
          <w:delText xml:space="preserve">is </w:delText>
        </w:r>
      </w:del>
      <w:del w:id="1306" w:author="Nick Brown" w:date="2022-07-05T21:41:00Z">
        <w:r w:rsidR="00043387" w:rsidRPr="0031612B" w:rsidDel="0040566A">
          <w:rPr>
            <w:rFonts w:cs="Times New Roman"/>
            <w:szCs w:val="24"/>
            <w:rPrChange w:id="1307" w:author="Nick Brown" w:date="2022-06-27T10:57:00Z">
              <w:rPr>
                <w:rFonts w:cs="Times New Roman"/>
                <w:color w:val="C45911" w:themeColor="accent2" w:themeShade="BF"/>
                <w:szCs w:val="24"/>
              </w:rPr>
            </w:rPrChange>
          </w:rPr>
          <w:delText>that in low ethanol volumes with high particle concentration</w:delText>
        </w:r>
        <w:r w:rsidR="00AE295A" w:rsidRPr="0031612B" w:rsidDel="0040566A">
          <w:rPr>
            <w:rFonts w:cs="Times New Roman"/>
            <w:szCs w:val="24"/>
            <w:rPrChange w:id="1308" w:author="Nick Brown" w:date="2022-06-27T10:57:00Z">
              <w:rPr>
                <w:rFonts w:cs="Times New Roman"/>
                <w:color w:val="C45911" w:themeColor="accent2" w:themeShade="BF"/>
                <w:szCs w:val="24"/>
              </w:rPr>
            </w:rPrChange>
          </w:rPr>
          <w:delText xml:space="preserve"> the particles </w:delText>
        </w:r>
      </w:del>
      <w:del w:id="1309" w:author="Nick Brown" w:date="2022-06-27T14:06:00Z">
        <w:r w:rsidR="00AE295A" w:rsidRPr="0031612B" w:rsidDel="00ED4A40">
          <w:rPr>
            <w:rFonts w:cs="Times New Roman"/>
            <w:szCs w:val="24"/>
            <w:rPrChange w:id="1310" w:author="Nick Brown" w:date="2022-06-27T10:57:00Z">
              <w:rPr>
                <w:rFonts w:cs="Times New Roman"/>
                <w:color w:val="C45911" w:themeColor="accent2" w:themeShade="BF"/>
                <w:szCs w:val="24"/>
              </w:rPr>
            </w:rPrChange>
          </w:rPr>
          <w:delText xml:space="preserve">begin </w:delText>
        </w:r>
      </w:del>
      <w:del w:id="1311" w:author="Nick Brown" w:date="2022-07-05T21:41:00Z">
        <w:r w:rsidR="00AE295A" w:rsidRPr="0031612B" w:rsidDel="0040566A">
          <w:rPr>
            <w:rFonts w:cs="Times New Roman"/>
            <w:szCs w:val="24"/>
            <w:rPrChange w:id="1312" w:author="Nick Brown" w:date="2022-06-27T10:57:00Z">
              <w:rPr>
                <w:rFonts w:cs="Times New Roman"/>
                <w:color w:val="C45911" w:themeColor="accent2" w:themeShade="BF"/>
                <w:szCs w:val="24"/>
              </w:rPr>
            </w:rPrChange>
          </w:rPr>
          <w:delText>to gel, which le</w:delText>
        </w:r>
      </w:del>
      <w:del w:id="1313" w:author="Nick Brown" w:date="2022-06-27T14:06:00Z">
        <w:r w:rsidR="00AE295A" w:rsidRPr="0031612B" w:rsidDel="00ED4A40">
          <w:rPr>
            <w:rFonts w:cs="Times New Roman"/>
            <w:szCs w:val="24"/>
            <w:rPrChange w:id="1314" w:author="Nick Brown" w:date="2022-06-27T10:57:00Z">
              <w:rPr>
                <w:rFonts w:cs="Times New Roman"/>
                <w:color w:val="C45911" w:themeColor="accent2" w:themeShade="BF"/>
                <w:szCs w:val="24"/>
              </w:rPr>
            </w:rPrChange>
          </w:rPr>
          <w:delText>ads</w:delText>
        </w:r>
      </w:del>
      <w:del w:id="1315" w:author="Nick Brown" w:date="2022-07-05T21:41:00Z">
        <w:r w:rsidR="00AE295A" w:rsidRPr="0031612B" w:rsidDel="0040566A">
          <w:rPr>
            <w:rFonts w:cs="Times New Roman"/>
            <w:szCs w:val="24"/>
            <w:rPrChange w:id="1316" w:author="Nick Brown" w:date="2022-06-27T10:57:00Z">
              <w:rPr>
                <w:rFonts w:cs="Times New Roman"/>
                <w:color w:val="C45911" w:themeColor="accent2" w:themeShade="BF"/>
                <w:szCs w:val="24"/>
              </w:rPr>
            </w:rPrChange>
          </w:rPr>
          <w:delText xml:space="preserve"> to </w:delText>
        </w:r>
      </w:del>
      <w:del w:id="1317" w:author="Nick Brown" w:date="2022-06-27T14:06:00Z">
        <w:r w:rsidR="00AE295A" w:rsidRPr="0031612B" w:rsidDel="00ED4A40">
          <w:rPr>
            <w:rFonts w:cs="Times New Roman"/>
            <w:szCs w:val="24"/>
            <w:rPrChange w:id="1318" w:author="Nick Brown" w:date="2022-06-27T10:57:00Z">
              <w:rPr>
                <w:rFonts w:cs="Times New Roman"/>
                <w:color w:val="C45911" w:themeColor="accent2" w:themeShade="BF"/>
                <w:szCs w:val="24"/>
              </w:rPr>
            </w:rPrChange>
          </w:rPr>
          <w:delText xml:space="preserve">must </w:delText>
        </w:r>
      </w:del>
      <w:del w:id="1319" w:author="Nick Brown" w:date="2022-07-05T21:41:00Z">
        <w:r w:rsidR="00AE295A" w:rsidRPr="0031612B" w:rsidDel="0040566A">
          <w:rPr>
            <w:rFonts w:cs="Times New Roman"/>
            <w:szCs w:val="24"/>
            <w:rPrChange w:id="1320" w:author="Nick Brown" w:date="2022-06-27T10:57:00Z">
              <w:rPr>
                <w:rFonts w:cs="Times New Roman"/>
                <w:color w:val="C45911" w:themeColor="accent2" w:themeShade="BF"/>
                <w:szCs w:val="24"/>
              </w:rPr>
            </w:rPrChange>
          </w:rPr>
          <w:delText xml:space="preserve">different foam characteristics and lack of particle dispersion into the water solution. This was also </w:delText>
        </w:r>
      </w:del>
      <w:del w:id="1321" w:author="Nick Brown" w:date="2022-06-27T14:06:00Z">
        <w:r w:rsidR="00AE295A" w:rsidRPr="0031612B" w:rsidDel="00ED4A40">
          <w:rPr>
            <w:rFonts w:cs="Times New Roman"/>
            <w:szCs w:val="24"/>
            <w:rPrChange w:id="1322" w:author="Nick Brown" w:date="2022-06-27T10:57:00Z">
              <w:rPr>
                <w:rFonts w:cs="Times New Roman"/>
                <w:color w:val="C45911" w:themeColor="accent2" w:themeShade="BF"/>
                <w:szCs w:val="24"/>
              </w:rPr>
            </w:rPrChange>
          </w:rPr>
          <w:delText xml:space="preserve">seen </w:delText>
        </w:r>
      </w:del>
      <w:del w:id="1323" w:author="Nick Brown" w:date="2022-07-05T21:41:00Z">
        <w:r w:rsidR="00AE295A" w:rsidRPr="0031612B" w:rsidDel="0040566A">
          <w:rPr>
            <w:rFonts w:cs="Times New Roman"/>
            <w:szCs w:val="24"/>
            <w:rPrChange w:id="1324" w:author="Nick Brown" w:date="2022-06-27T10:57:00Z">
              <w:rPr>
                <w:rFonts w:cs="Times New Roman"/>
                <w:color w:val="C45911" w:themeColor="accent2" w:themeShade="BF"/>
                <w:szCs w:val="24"/>
              </w:rPr>
            </w:rPrChange>
          </w:rPr>
          <w:delText xml:space="preserve">when the fumed silica was immersed in </w:delText>
        </w:r>
        <w:r w:rsidR="00203FB9" w:rsidRPr="0031612B" w:rsidDel="0040566A">
          <w:rPr>
            <w:rFonts w:cs="Times New Roman"/>
            <w:szCs w:val="24"/>
            <w:rPrChange w:id="1325" w:author="Nick Brown" w:date="2022-06-27T10:57:00Z">
              <w:rPr>
                <w:rFonts w:cs="Times New Roman"/>
                <w:color w:val="C45911" w:themeColor="accent2" w:themeShade="BF"/>
                <w:szCs w:val="24"/>
              </w:rPr>
            </w:rPrChange>
          </w:rPr>
          <w:delText xml:space="preserve">2-3mL ethanol and left overnight. This </w:delText>
        </w:r>
        <w:r w:rsidR="00090F99" w:rsidRPr="0031612B" w:rsidDel="0040566A">
          <w:rPr>
            <w:rFonts w:cs="Times New Roman"/>
            <w:szCs w:val="24"/>
            <w:rPrChange w:id="1326" w:author="Nick Brown" w:date="2022-06-27T10:57:00Z">
              <w:rPr>
                <w:rFonts w:cs="Times New Roman"/>
                <w:color w:val="C45911" w:themeColor="accent2" w:themeShade="BF"/>
                <w:szCs w:val="24"/>
              </w:rPr>
            </w:rPrChange>
          </w:rPr>
          <w:delText>led</w:delText>
        </w:r>
        <w:r w:rsidR="00203FB9" w:rsidRPr="0031612B" w:rsidDel="0040566A">
          <w:rPr>
            <w:rFonts w:cs="Times New Roman"/>
            <w:szCs w:val="24"/>
            <w:rPrChange w:id="1327" w:author="Nick Brown" w:date="2022-06-27T10:57:00Z">
              <w:rPr>
                <w:rFonts w:cs="Times New Roman"/>
                <w:color w:val="C45911" w:themeColor="accent2" w:themeShade="BF"/>
                <w:szCs w:val="24"/>
              </w:rPr>
            </w:rPrChange>
          </w:rPr>
          <w:delText xml:space="preserve"> to the </w:delText>
        </w:r>
        <w:r w:rsidR="00C67CD0" w:rsidRPr="0031612B" w:rsidDel="0040566A">
          <w:rPr>
            <w:rFonts w:cs="Times New Roman"/>
            <w:szCs w:val="24"/>
            <w:rPrChange w:id="1328" w:author="Nick Brown" w:date="2022-06-27T10:57:00Z">
              <w:rPr>
                <w:rFonts w:cs="Times New Roman"/>
                <w:color w:val="C45911" w:themeColor="accent2" w:themeShade="BF"/>
                <w:szCs w:val="24"/>
              </w:rPr>
            </w:rPrChange>
          </w:rPr>
          <w:delText xml:space="preserve">method of adding </w:delText>
        </w:r>
      </w:del>
      <w:del w:id="1329" w:author="Nick Brown" w:date="2022-06-27T14:07:00Z">
        <w:r w:rsidR="00C67CD0" w:rsidRPr="0031612B" w:rsidDel="00ED4A40">
          <w:rPr>
            <w:rFonts w:cs="Times New Roman"/>
            <w:szCs w:val="24"/>
            <w:rPrChange w:id="1330" w:author="Nick Brown" w:date="2022-06-27T10:57:00Z">
              <w:rPr>
                <w:rFonts w:cs="Times New Roman"/>
                <w:color w:val="C45911" w:themeColor="accent2" w:themeShade="BF"/>
                <w:szCs w:val="24"/>
              </w:rPr>
            </w:rPrChange>
          </w:rPr>
          <w:delText xml:space="preserve">the </w:delText>
        </w:r>
      </w:del>
      <w:del w:id="1331" w:author="Nick Brown" w:date="2022-07-05T21:41:00Z">
        <w:r w:rsidR="00C67CD0" w:rsidRPr="0031612B" w:rsidDel="0040566A">
          <w:rPr>
            <w:rFonts w:cs="Times New Roman"/>
            <w:szCs w:val="24"/>
            <w:rPrChange w:id="1332" w:author="Nick Brown" w:date="2022-06-27T10:57:00Z">
              <w:rPr>
                <w:rFonts w:cs="Times New Roman"/>
                <w:color w:val="C45911" w:themeColor="accent2" w:themeShade="BF"/>
                <w:szCs w:val="24"/>
              </w:rPr>
            </w:rPrChange>
          </w:rPr>
          <w:delText xml:space="preserve">water after the initial ethanol amount, which sacrificed evaporation time for the </w:delText>
        </w:r>
        <w:r w:rsidR="00291C63" w:rsidRPr="0031612B" w:rsidDel="0040566A">
          <w:rPr>
            <w:rFonts w:cs="Times New Roman"/>
            <w:szCs w:val="24"/>
            <w:rPrChange w:id="1333" w:author="Nick Brown" w:date="2022-06-27T10:57:00Z">
              <w:rPr>
                <w:rFonts w:cs="Times New Roman"/>
                <w:color w:val="C45911" w:themeColor="accent2" w:themeShade="BF"/>
                <w:szCs w:val="24"/>
              </w:rPr>
            </w:rPrChange>
          </w:rPr>
          <w:delText>ethanol,</w:delText>
        </w:r>
        <w:r w:rsidR="00C67CD0" w:rsidRPr="0031612B" w:rsidDel="0040566A">
          <w:rPr>
            <w:rFonts w:cs="Times New Roman"/>
            <w:szCs w:val="24"/>
            <w:rPrChange w:id="1334" w:author="Nick Brown" w:date="2022-06-27T10:57:00Z">
              <w:rPr>
                <w:rFonts w:cs="Times New Roman"/>
                <w:color w:val="C45911" w:themeColor="accent2" w:themeShade="BF"/>
                <w:szCs w:val="24"/>
              </w:rPr>
            </w:rPrChange>
          </w:rPr>
          <w:delText xml:space="preserve"> which was no longer removed via </w:delText>
        </w:r>
        <w:r w:rsidR="00C729CD" w:rsidRPr="0031612B" w:rsidDel="0040566A">
          <w:rPr>
            <w:rFonts w:cs="Times New Roman"/>
            <w:szCs w:val="24"/>
            <w:rPrChange w:id="1335" w:author="Nick Brown" w:date="2022-06-27T10:57:00Z">
              <w:rPr>
                <w:rFonts w:cs="Times New Roman"/>
                <w:color w:val="C45911" w:themeColor="accent2" w:themeShade="BF"/>
                <w:szCs w:val="24"/>
              </w:rPr>
            </w:rPrChange>
          </w:rPr>
          <w:delText>centrifugation, but enabled for more dispersion into the solution and no gelation</w:delText>
        </w:r>
        <w:r w:rsidR="00291C63" w:rsidRPr="0031612B" w:rsidDel="0040566A">
          <w:rPr>
            <w:rFonts w:cs="Times New Roman"/>
            <w:szCs w:val="24"/>
            <w:rPrChange w:id="1336" w:author="Nick Brown" w:date="2022-06-27T10:57:00Z">
              <w:rPr>
                <w:rFonts w:cs="Times New Roman"/>
                <w:color w:val="C45911" w:themeColor="accent2" w:themeShade="BF"/>
                <w:szCs w:val="24"/>
              </w:rPr>
            </w:rPrChange>
          </w:rPr>
          <w:delText xml:space="preserve"> of the particles</w:delText>
        </w:r>
        <w:r w:rsidR="00C729CD" w:rsidRPr="0031612B" w:rsidDel="0040566A">
          <w:rPr>
            <w:rFonts w:cs="Times New Roman"/>
            <w:szCs w:val="24"/>
            <w:rPrChange w:id="1337" w:author="Nick Brown" w:date="2022-06-27T10:57:00Z">
              <w:rPr>
                <w:rFonts w:cs="Times New Roman"/>
                <w:color w:val="C45911" w:themeColor="accent2" w:themeShade="BF"/>
                <w:szCs w:val="24"/>
              </w:rPr>
            </w:rPrChange>
          </w:rPr>
          <w:delText>.</w:delText>
        </w:r>
      </w:del>
    </w:p>
    <w:p w14:paraId="30FD5F72" w14:textId="52AF96B6" w:rsidR="00291C63" w:rsidRPr="0031612B" w:rsidDel="00EC6A67" w:rsidRDefault="00291C63">
      <w:pPr>
        <w:spacing w:line="480" w:lineRule="auto"/>
        <w:ind w:firstLine="720"/>
        <w:jc w:val="both"/>
        <w:rPr>
          <w:del w:id="1338" w:author="Nick Brown" w:date="2022-07-01T12:38:00Z"/>
          <w:rFonts w:cs="Times New Roman"/>
          <w:szCs w:val="24"/>
          <w:rPrChange w:id="1339" w:author="Nick Brown" w:date="2022-06-27T10:57:00Z">
            <w:rPr>
              <w:del w:id="1340" w:author="Nick Brown" w:date="2022-07-01T12:38:00Z"/>
              <w:rFonts w:cs="Times New Roman"/>
              <w:color w:val="C45911" w:themeColor="accent2" w:themeShade="BF"/>
              <w:szCs w:val="24"/>
            </w:rPr>
          </w:rPrChange>
        </w:rPr>
        <w:pPrChange w:id="1341" w:author="Nick Brown" w:date="2022-07-04T16:15:00Z">
          <w:pPr>
            <w:spacing w:line="480" w:lineRule="auto"/>
            <w:ind w:firstLine="720"/>
          </w:pPr>
        </w:pPrChange>
      </w:pPr>
      <w:del w:id="1342" w:author="Nick Brown" w:date="2022-07-05T21:41:00Z">
        <w:r w:rsidRPr="0031612B" w:rsidDel="0040566A">
          <w:rPr>
            <w:rFonts w:cs="Times New Roman"/>
            <w:szCs w:val="24"/>
            <w:rPrChange w:id="1343" w:author="Nick Brown" w:date="2022-06-27T10:57:00Z">
              <w:rPr>
                <w:rFonts w:cs="Times New Roman"/>
                <w:color w:val="C45911" w:themeColor="accent2" w:themeShade="BF"/>
                <w:szCs w:val="24"/>
              </w:rPr>
            </w:rPrChange>
          </w:rPr>
          <w:delText xml:space="preserve">Other methods of sparging and foam generation were also </w:delText>
        </w:r>
        <w:r w:rsidR="00414C21" w:rsidRPr="0031612B" w:rsidDel="0040566A">
          <w:rPr>
            <w:rFonts w:cs="Times New Roman"/>
            <w:szCs w:val="24"/>
            <w:rPrChange w:id="1344" w:author="Nick Brown" w:date="2022-06-27T10:57:00Z">
              <w:rPr>
                <w:rFonts w:cs="Times New Roman"/>
                <w:color w:val="C45911" w:themeColor="accent2" w:themeShade="BF"/>
                <w:szCs w:val="24"/>
              </w:rPr>
            </w:rPrChange>
          </w:rPr>
          <w:delText xml:space="preserve">conducted such as sparging at higher air flow rates as well as stirring the solution. </w:delText>
        </w:r>
        <w:r w:rsidR="004371DD" w:rsidRPr="0031612B" w:rsidDel="0040566A">
          <w:rPr>
            <w:rFonts w:cs="Times New Roman"/>
            <w:szCs w:val="24"/>
            <w:rPrChange w:id="1345" w:author="Nick Brown" w:date="2022-06-27T10:57:00Z">
              <w:rPr>
                <w:rFonts w:cs="Times New Roman"/>
                <w:color w:val="C45911" w:themeColor="accent2" w:themeShade="BF"/>
                <w:szCs w:val="24"/>
              </w:rPr>
            </w:rPrChange>
          </w:rPr>
          <w:delText xml:space="preserve">Air flow rates were tested from .2L/min to 1.0L/min, and it was seen that at higher flow rates a more polydisperse foam was generated </w:delText>
        </w:r>
        <w:r w:rsidR="00177F18" w:rsidRPr="0031612B" w:rsidDel="0040566A">
          <w:rPr>
            <w:rFonts w:cs="Times New Roman"/>
            <w:szCs w:val="24"/>
            <w:rPrChange w:id="1346" w:author="Nick Brown" w:date="2022-06-27T10:57:00Z">
              <w:rPr>
                <w:rFonts w:cs="Times New Roman"/>
                <w:color w:val="C45911" w:themeColor="accent2" w:themeShade="BF"/>
                <w:szCs w:val="24"/>
              </w:rPr>
            </w:rPrChange>
          </w:rPr>
          <w:delText xml:space="preserve">than at the lower flow rates. This was likely due to the increased energy input into the system which disallowed for the particles to evenly coat </w:delText>
        </w:r>
      </w:del>
      <w:del w:id="1347" w:author="Nick Brown" w:date="2022-06-27T14:07:00Z">
        <w:r w:rsidR="00177F18" w:rsidRPr="0031612B" w:rsidDel="00197EC5">
          <w:rPr>
            <w:rFonts w:cs="Times New Roman"/>
            <w:szCs w:val="24"/>
            <w:rPrChange w:id="1348" w:author="Nick Brown" w:date="2022-06-27T10:57:00Z">
              <w:rPr>
                <w:rFonts w:cs="Times New Roman"/>
                <w:color w:val="C45911" w:themeColor="accent2" w:themeShade="BF"/>
                <w:szCs w:val="24"/>
              </w:rPr>
            </w:rPrChange>
          </w:rPr>
          <w:delText xml:space="preserve">every </w:delText>
        </w:r>
      </w:del>
      <w:del w:id="1349" w:author="Nick Brown" w:date="2022-07-05T21:41:00Z">
        <w:r w:rsidR="00177F18" w:rsidRPr="0031612B" w:rsidDel="0040566A">
          <w:rPr>
            <w:rFonts w:cs="Times New Roman"/>
            <w:szCs w:val="24"/>
            <w:rPrChange w:id="1350" w:author="Nick Brown" w:date="2022-06-27T10:57:00Z">
              <w:rPr>
                <w:rFonts w:cs="Times New Roman"/>
                <w:color w:val="C45911" w:themeColor="accent2" w:themeShade="BF"/>
                <w:szCs w:val="24"/>
              </w:rPr>
            </w:rPrChange>
          </w:rPr>
          <w:delText>bubble</w:delText>
        </w:r>
      </w:del>
      <w:del w:id="1351" w:author="Nick Brown" w:date="2022-06-27T14:07:00Z">
        <w:r w:rsidR="00177F18" w:rsidRPr="0031612B" w:rsidDel="00197EC5">
          <w:rPr>
            <w:rFonts w:cs="Times New Roman"/>
            <w:szCs w:val="24"/>
            <w:rPrChange w:id="1352" w:author="Nick Brown" w:date="2022-06-27T10:57:00Z">
              <w:rPr>
                <w:rFonts w:cs="Times New Roman"/>
                <w:color w:val="C45911" w:themeColor="accent2" w:themeShade="BF"/>
                <w:szCs w:val="24"/>
              </w:rPr>
            </w:rPrChange>
          </w:rPr>
          <w:delText xml:space="preserve"> that was being formed </w:delText>
        </w:r>
      </w:del>
      <w:del w:id="1353" w:author="Nick Brown" w:date="2022-07-05T21:41:00Z">
        <w:r w:rsidR="00177F18" w:rsidRPr="0031612B" w:rsidDel="0040566A">
          <w:rPr>
            <w:rFonts w:cs="Times New Roman"/>
            <w:szCs w:val="24"/>
            <w:rPrChange w:id="1354" w:author="Nick Brown" w:date="2022-06-27T10:57:00Z">
              <w:rPr>
                <w:rFonts w:cs="Times New Roman"/>
                <w:color w:val="C45911" w:themeColor="accent2" w:themeShade="BF"/>
                <w:szCs w:val="24"/>
              </w:rPr>
            </w:rPrChange>
          </w:rPr>
          <w:delText>le</w:delText>
        </w:r>
      </w:del>
      <w:del w:id="1355" w:author="Nick Brown" w:date="2022-06-27T14:07:00Z">
        <w:r w:rsidR="00177F18" w:rsidRPr="0031612B" w:rsidDel="00197EC5">
          <w:rPr>
            <w:rFonts w:cs="Times New Roman"/>
            <w:szCs w:val="24"/>
            <w:rPrChange w:id="1356" w:author="Nick Brown" w:date="2022-06-27T10:57:00Z">
              <w:rPr>
                <w:rFonts w:cs="Times New Roman"/>
                <w:color w:val="C45911" w:themeColor="accent2" w:themeShade="BF"/>
                <w:szCs w:val="24"/>
              </w:rPr>
            </w:rPrChange>
          </w:rPr>
          <w:delText>ading</w:delText>
        </w:r>
      </w:del>
      <w:del w:id="1357" w:author="Nick Brown" w:date="2022-07-05T21:41:00Z">
        <w:r w:rsidR="00177F18" w:rsidRPr="0031612B" w:rsidDel="0040566A">
          <w:rPr>
            <w:rFonts w:cs="Times New Roman"/>
            <w:szCs w:val="24"/>
            <w:rPrChange w:id="1358" w:author="Nick Brown" w:date="2022-06-27T10:57:00Z">
              <w:rPr>
                <w:rFonts w:cs="Times New Roman"/>
                <w:color w:val="C45911" w:themeColor="accent2" w:themeShade="BF"/>
                <w:szCs w:val="24"/>
              </w:rPr>
            </w:rPrChange>
          </w:rPr>
          <w:delText xml:space="preserve"> to a large array of sizes</w:delText>
        </w:r>
        <w:r w:rsidR="00365244" w:rsidRPr="0031612B" w:rsidDel="0040566A">
          <w:rPr>
            <w:rFonts w:cs="Times New Roman"/>
            <w:szCs w:val="24"/>
            <w:rPrChange w:id="1359" w:author="Nick Brown" w:date="2022-06-27T10:57:00Z">
              <w:rPr>
                <w:rFonts w:cs="Times New Roman"/>
                <w:color w:val="C45911" w:themeColor="accent2" w:themeShade="BF"/>
                <w:szCs w:val="24"/>
              </w:rPr>
            </w:rPrChange>
          </w:rPr>
          <w:delText xml:space="preserve">. </w:delText>
        </w:r>
        <w:r w:rsidR="00A22CF4" w:rsidRPr="0031612B" w:rsidDel="0040566A">
          <w:rPr>
            <w:rFonts w:cs="Times New Roman"/>
            <w:szCs w:val="24"/>
            <w:rPrChange w:id="1360" w:author="Nick Brown" w:date="2022-06-27T10:57:00Z">
              <w:rPr>
                <w:rFonts w:cs="Times New Roman"/>
                <w:color w:val="C45911" w:themeColor="accent2" w:themeShade="BF"/>
                <w:szCs w:val="24"/>
              </w:rPr>
            </w:rPrChange>
          </w:rPr>
          <w:delText>When different filters were utilized with larger pore sizes, similar trends were seen</w:delText>
        </w:r>
        <w:r w:rsidR="00B943E8" w:rsidRPr="0031612B" w:rsidDel="0040566A">
          <w:rPr>
            <w:rFonts w:cs="Times New Roman"/>
            <w:szCs w:val="24"/>
            <w:rPrChange w:id="1361" w:author="Nick Brown" w:date="2022-06-27T10:57:00Z">
              <w:rPr>
                <w:rFonts w:cs="Times New Roman"/>
                <w:color w:val="C45911" w:themeColor="accent2" w:themeShade="BF"/>
                <w:szCs w:val="24"/>
              </w:rPr>
            </w:rPrChange>
          </w:rPr>
          <w:delText xml:space="preserve"> with regards to the polydispersity with flow rate, and that the bubble sizes were overall larger due to the larger pores being used. Ultimately, </w:delText>
        </w:r>
        <w:r w:rsidR="00CF5289" w:rsidRPr="0031612B" w:rsidDel="0040566A">
          <w:rPr>
            <w:rFonts w:cs="Times New Roman"/>
            <w:szCs w:val="24"/>
            <w:rPrChange w:id="1362" w:author="Nick Brown" w:date="2022-06-27T10:57:00Z">
              <w:rPr>
                <w:rFonts w:cs="Times New Roman"/>
                <w:color w:val="C45911" w:themeColor="accent2" w:themeShade="BF"/>
                <w:szCs w:val="24"/>
              </w:rPr>
            </w:rPrChange>
          </w:rPr>
          <w:delText xml:space="preserve">the smallest pore size filter and lowest flow rate was selected so that a uniform foam with many bubbles to study would be generated consistently. Stirring was </w:delText>
        </w:r>
        <w:r w:rsidR="00613B68" w:rsidRPr="0031612B" w:rsidDel="0040566A">
          <w:rPr>
            <w:rFonts w:cs="Times New Roman"/>
            <w:szCs w:val="24"/>
            <w:rPrChange w:id="1363" w:author="Nick Brown" w:date="2022-06-27T10:57:00Z">
              <w:rPr>
                <w:rFonts w:cs="Times New Roman"/>
                <w:color w:val="C45911" w:themeColor="accent2" w:themeShade="BF"/>
                <w:szCs w:val="24"/>
              </w:rPr>
            </w:rPrChange>
          </w:rPr>
          <w:delText xml:space="preserve">attempted as well, although it was not well characterized like the sparging systems. </w:delText>
        </w:r>
        <w:r w:rsidR="0084194C" w:rsidRPr="0031612B" w:rsidDel="0040566A">
          <w:rPr>
            <w:rFonts w:cs="Times New Roman"/>
            <w:szCs w:val="24"/>
            <w:rPrChange w:id="1364" w:author="Nick Brown" w:date="2022-06-27T10:57:00Z">
              <w:rPr>
                <w:rFonts w:cs="Times New Roman"/>
                <w:color w:val="C45911" w:themeColor="accent2" w:themeShade="BF"/>
                <w:szCs w:val="24"/>
              </w:rPr>
            </w:rPrChange>
          </w:rPr>
          <w:delText xml:space="preserve">When the solutions were stirred they were </w:delText>
        </w:r>
      </w:del>
      <w:del w:id="1365" w:author="Nick Brown" w:date="2022-06-27T14:08:00Z">
        <w:r w:rsidR="0084194C" w:rsidRPr="0031612B" w:rsidDel="0076686F">
          <w:rPr>
            <w:rFonts w:cs="Times New Roman"/>
            <w:szCs w:val="24"/>
            <w:rPrChange w:id="1366" w:author="Nick Brown" w:date="2022-06-27T10:57:00Z">
              <w:rPr>
                <w:rFonts w:cs="Times New Roman"/>
                <w:color w:val="C45911" w:themeColor="accent2" w:themeShade="BF"/>
                <w:szCs w:val="24"/>
              </w:rPr>
            </w:rPrChange>
          </w:rPr>
          <w:delText xml:space="preserve">still </w:delText>
        </w:r>
      </w:del>
      <w:del w:id="1367" w:author="Nick Brown" w:date="2022-07-05T21:41:00Z">
        <w:r w:rsidR="0084194C" w:rsidRPr="0031612B" w:rsidDel="0040566A">
          <w:rPr>
            <w:rFonts w:cs="Times New Roman"/>
            <w:szCs w:val="24"/>
            <w:rPrChange w:id="1368" w:author="Nick Brown" w:date="2022-06-27T10:57:00Z">
              <w:rPr>
                <w:rFonts w:cs="Times New Roman"/>
                <w:color w:val="C45911" w:themeColor="accent2" w:themeShade="BF"/>
                <w:szCs w:val="24"/>
              </w:rPr>
            </w:rPrChange>
          </w:rPr>
          <w:delText xml:space="preserve">able to make foams however at a much lesser degree in total volume, such that even at the lowest camera position the foam was only partially visible. The foam itself was very monodisperse and contained bubbles </w:delText>
        </w:r>
      </w:del>
      <w:del w:id="1369" w:author="Nick Brown" w:date="2022-07-04T14:13:00Z">
        <w:r w:rsidR="0084194C" w:rsidRPr="0031612B" w:rsidDel="00491A40">
          <w:rPr>
            <w:rFonts w:cs="Times New Roman"/>
            <w:szCs w:val="24"/>
            <w:rPrChange w:id="1370" w:author="Nick Brown" w:date="2022-06-27T10:57:00Z">
              <w:rPr>
                <w:rFonts w:cs="Times New Roman"/>
                <w:color w:val="C45911" w:themeColor="accent2" w:themeShade="BF"/>
                <w:szCs w:val="24"/>
              </w:rPr>
            </w:rPrChange>
          </w:rPr>
          <w:delText>of sizes</w:delText>
        </w:r>
      </w:del>
      <w:del w:id="1371" w:author="Nick Brown" w:date="2022-07-05T21:41:00Z">
        <w:r w:rsidR="0084194C" w:rsidRPr="0031612B" w:rsidDel="0040566A">
          <w:rPr>
            <w:rFonts w:cs="Times New Roman"/>
            <w:szCs w:val="24"/>
            <w:rPrChange w:id="1372" w:author="Nick Brown" w:date="2022-06-27T10:57:00Z">
              <w:rPr>
                <w:rFonts w:cs="Times New Roman"/>
                <w:color w:val="C45911" w:themeColor="accent2" w:themeShade="BF"/>
                <w:szCs w:val="24"/>
              </w:rPr>
            </w:rPrChange>
          </w:rPr>
          <w:delText xml:space="preserve"> magnitude</w:delText>
        </w:r>
      </w:del>
      <w:del w:id="1373" w:author="Nick Brown" w:date="2022-07-04T14:13:00Z">
        <w:r w:rsidR="0084194C" w:rsidRPr="0031612B" w:rsidDel="00491A40">
          <w:rPr>
            <w:rFonts w:cs="Times New Roman"/>
            <w:szCs w:val="24"/>
            <w:rPrChange w:id="1374" w:author="Nick Brown" w:date="2022-06-27T10:57:00Z">
              <w:rPr>
                <w:rFonts w:cs="Times New Roman"/>
                <w:color w:val="C45911" w:themeColor="accent2" w:themeShade="BF"/>
                <w:szCs w:val="24"/>
              </w:rPr>
            </w:rPrChange>
          </w:rPr>
          <w:delText>s</w:delText>
        </w:r>
      </w:del>
      <w:del w:id="1375" w:author="Nick Brown" w:date="2022-07-05T21:41:00Z">
        <w:r w:rsidR="0084194C" w:rsidRPr="0031612B" w:rsidDel="0040566A">
          <w:rPr>
            <w:rFonts w:cs="Times New Roman"/>
            <w:szCs w:val="24"/>
            <w:rPrChange w:id="1376" w:author="Nick Brown" w:date="2022-06-27T10:57:00Z">
              <w:rPr>
                <w:rFonts w:cs="Times New Roman"/>
                <w:color w:val="C45911" w:themeColor="accent2" w:themeShade="BF"/>
                <w:szCs w:val="24"/>
              </w:rPr>
            </w:rPrChange>
          </w:rPr>
          <w:delText xml:space="preserve"> smaller than that created via sparging. </w:delText>
        </w:r>
        <w:r w:rsidR="00DA5033" w:rsidRPr="0031612B" w:rsidDel="0040566A">
          <w:rPr>
            <w:rFonts w:cs="Times New Roman"/>
            <w:szCs w:val="24"/>
            <w:rPrChange w:id="1377" w:author="Nick Brown" w:date="2022-06-27T10:57:00Z">
              <w:rPr>
                <w:rFonts w:cs="Times New Roman"/>
                <w:color w:val="C45911" w:themeColor="accent2" w:themeShade="BF"/>
                <w:szCs w:val="24"/>
              </w:rPr>
            </w:rPrChange>
          </w:rPr>
          <w:delText xml:space="preserve">This is believed to be caused by the </w:delText>
        </w:r>
      </w:del>
      <w:del w:id="1378" w:author="Nick Brown" w:date="2022-06-27T14:08:00Z">
        <w:r w:rsidR="00DA5033" w:rsidRPr="0031612B" w:rsidDel="0076686F">
          <w:rPr>
            <w:rFonts w:cs="Times New Roman"/>
            <w:szCs w:val="24"/>
            <w:rPrChange w:id="1379" w:author="Nick Brown" w:date="2022-06-27T10:57:00Z">
              <w:rPr>
                <w:rFonts w:cs="Times New Roman"/>
                <w:color w:val="C45911" w:themeColor="accent2" w:themeShade="BF"/>
                <w:szCs w:val="24"/>
              </w:rPr>
            </w:rPrChange>
          </w:rPr>
          <w:delText xml:space="preserve">immense </w:delText>
        </w:r>
      </w:del>
      <w:del w:id="1380" w:author="Nick Brown" w:date="2022-07-05T21:41:00Z">
        <w:r w:rsidR="00DA5033" w:rsidRPr="0031612B" w:rsidDel="0040566A">
          <w:rPr>
            <w:rFonts w:cs="Times New Roman"/>
            <w:szCs w:val="24"/>
            <w:rPrChange w:id="1381" w:author="Nick Brown" w:date="2022-06-27T10:57:00Z">
              <w:rPr>
                <w:rFonts w:cs="Times New Roman"/>
                <w:color w:val="C45911" w:themeColor="accent2" w:themeShade="BF"/>
                <w:szCs w:val="24"/>
              </w:rPr>
            </w:rPrChange>
          </w:rPr>
          <w:delText xml:space="preserve">amount of energy being </w:delText>
        </w:r>
      </w:del>
      <w:del w:id="1382" w:author="Nick Brown" w:date="2022-06-27T14:08:00Z">
        <w:r w:rsidR="00DA5033" w:rsidRPr="0031612B" w:rsidDel="0076686F">
          <w:rPr>
            <w:rFonts w:cs="Times New Roman"/>
            <w:szCs w:val="24"/>
            <w:rPrChange w:id="1383" w:author="Nick Brown" w:date="2022-06-27T10:57:00Z">
              <w:rPr>
                <w:rFonts w:cs="Times New Roman"/>
                <w:color w:val="C45911" w:themeColor="accent2" w:themeShade="BF"/>
                <w:szCs w:val="24"/>
              </w:rPr>
            </w:rPrChange>
          </w:rPr>
          <w:delText xml:space="preserve">input </w:delText>
        </w:r>
      </w:del>
      <w:del w:id="1384" w:author="Nick Brown" w:date="2022-07-05T21:41:00Z">
        <w:r w:rsidR="00DA5033" w:rsidRPr="0031612B" w:rsidDel="0040566A">
          <w:rPr>
            <w:rFonts w:cs="Times New Roman"/>
            <w:szCs w:val="24"/>
            <w:rPrChange w:id="1385" w:author="Nick Brown" w:date="2022-06-27T10:57:00Z">
              <w:rPr>
                <w:rFonts w:cs="Times New Roman"/>
                <w:color w:val="C45911" w:themeColor="accent2" w:themeShade="BF"/>
                <w:szCs w:val="24"/>
              </w:rPr>
            </w:rPrChange>
          </w:rPr>
          <w:delText xml:space="preserve">into the system by the stirrer, which was able to stir </w:delText>
        </w:r>
        <w:r w:rsidR="00822D3B" w:rsidRPr="0031612B" w:rsidDel="0040566A">
          <w:rPr>
            <w:rFonts w:cs="Times New Roman"/>
            <w:szCs w:val="24"/>
            <w:rPrChange w:id="1386" w:author="Nick Brown" w:date="2022-06-27T10:57:00Z">
              <w:rPr>
                <w:rFonts w:cs="Times New Roman"/>
                <w:color w:val="C45911" w:themeColor="accent2" w:themeShade="BF"/>
                <w:szCs w:val="24"/>
              </w:rPr>
            </w:rPrChange>
          </w:rPr>
          <w:delText xml:space="preserve">up to 8000rpm. </w:delText>
        </w:r>
        <w:r w:rsidR="0009337E" w:rsidRPr="0031612B" w:rsidDel="0040566A">
          <w:rPr>
            <w:rFonts w:cs="Times New Roman"/>
            <w:szCs w:val="24"/>
            <w:rPrChange w:id="1387" w:author="Nick Brown" w:date="2022-06-27T10:57:00Z">
              <w:rPr>
                <w:rFonts w:cs="Times New Roman"/>
                <w:color w:val="C45911" w:themeColor="accent2" w:themeShade="BF"/>
                <w:szCs w:val="24"/>
              </w:rPr>
            </w:rPrChange>
          </w:rPr>
          <w:delText xml:space="preserve">Due the inability to properly capture the stirred foams without increasing the solution size as well as the inability to use the liquid content modules with the stirring setup, the sparged foams were chosen to be studied as they were more easily developed and could be </w:delText>
        </w:r>
        <w:r w:rsidR="00365DBC" w:rsidRPr="0031612B" w:rsidDel="0040566A">
          <w:rPr>
            <w:rFonts w:cs="Times New Roman"/>
            <w:szCs w:val="24"/>
            <w:rPrChange w:id="1388" w:author="Nick Brown" w:date="2022-06-27T10:57:00Z">
              <w:rPr>
                <w:rFonts w:cs="Times New Roman"/>
                <w:color w:val="C45911" w:themeColor="accent2" w:themeShade="BF"/>
                <w:szCs w:val="24"/>
              </w:rPr>
            </w:rPrChange>
          </w:rPr>
          <w:delText>investigated to a greater depth in terms of their abilities to resist destabilization.</w:delText>
        </w:r>
      </w:del>
    </w:p>
    <w:p w14:paraId="25B4CA1C" w14:textId="38E36806" w:rsidR="005B5AE8" w:rsidRPr="0031612B" w:rsidDel="005C5A7E" w:rsidRDefault="005B5AE8">
      <w:pPr>
        <w:spacing w:line="480" w:lineRule="auto"/>
        <w:ind w:firstLine="720"/>
        <w:jc w:val="both"/>
        <w:rPr>
          <w:del w:id="1389" w:author="Nick Brown" w:date="2022-07-04T14:14:00Z"/>
          <w:rFonts w:cs="Times New Roman"/>
          <w:szCs w:val="24"/>
        </w:rPr>
        <w:pPrChange w:id="1390" w:author="Nick Brown" w:date="2022-07-04T16:15:00Z">
          <w:pPr>
            <w:spacing w:line="480" w:lineRule="auto"/>
            <w:ind w:firstLine="720"/>
          </w:pPr>
        </w:pPrChange>
      </w:pPr>
    </w:p>
    <w:p w14:paraId="55CB6290" w14:textId="2458C768" w:rsidR="001A40A3" w:rsidRPr="00DB6D2A" w:rsidDel="004E287E" w:rsidRDefault="004E287E">
      <w:pPr>
        <w:spacing w:line="480" w:lineRule="auto"/>
        <w:jc w:val="both"/>
        <w:rPr>
          <w:del w:id="1391" w:author="Nick Brown" w:date="2022-06-27T13:44:00Z"/>
          <w:rFonts w:cs="Times New Roman"/>
          <w:sz w:val="20"/>
          <w:szCs w:val="20"/>
          <w:rPrChange w:id="1392" w:author="Nick Brown" w:date="2022-07-03T11:45:00Z">
            <w:rPr>
              <w:del w:id="1393" w:author="Nick Brown" w:date="2022-06-27T13:44:00Z"/>
              <w:rFonts w:cs="Times New Roman"/>
              <w:szCs w:val="24"/>
            </w:rPr>
          </w:rPrChange>
        </w:rPr>
        <w:pPrChange w:id="1394" w:author="Nick Brown" w:date="2022-07-04T16:15:00Z">
          <w:pPr>
            <w:spacing w:line="480" w:lineRule="auto"/>
            <w:ind w:firstLine="720"/>
          </w:pPr>
        </w:pPrChange>
      </w:pPr>
      <w:del w:id="1395" w:author="Nick Brown" w:date="2022-07-01T12:38:00Z">
        <w:r w:rsidRPr="00DB6D2A" w:rsidDel="00EC6A67">
          <w:rPr>
            <w:rFonts w:cs="Times New Roman"/>
            <w:noProof/>
            <w:sz w:val="20"/>
            <w:szCs w:val="20"/>
            <w:u w:val="single"/>
            <w:rPrChange w:id="1396" w:author="Nick Brown" w:date="2022-07-03T11:45:00Z">
              <w:rPr>
                <w:rFonts w:cs="Times New Roman"/>
                <w:noProof/>
                <w:szCs w:val="24"/>
                <w:u w:val="single"/>
              </w:rPr>
            </w:rPrChange>
          </w:rPr>
          <w:drawing>
            <wp:anchor distT="0" distB="0" distL="114300" distR="114300" simplePos="0" relativeHeight="251648000" behindDoc="1" locked="0" layoutInCell="1" allowOverlap="1" wp14:anchorId="63E35DE5" wp14:editId="513BB926">
              <wp:simplePos x="0" y="0"/>
              <wp:positionH relativeFrom="margin">
                <wp:posOffset>1214755</wp:posOffset>
              </wp:positionH>
              <wp:positionV relativeFrom="paragraph">
                <wp:posOffset>0</wp:posOffset>
              </wp:positionV>
              <wp:extent cx="3571875" cy="2752725"/>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571875" cy="2752725"/>
                      </a:xfrm>
                      <a:prstGeom prst="rect">
                        <a:avLst/>
                      </a:prstGeom>
                      <a:noFill/>
                      <a:ln>
                        <a:noFill/>
                      </a:ln>
                    </pic:spPr>
                  </pic:pic>
                </a:graphicData>
              </a:graphic>
              <wp14:sizeRelH relativeFrom="page">
                <wp14:pctWidth>0</wp14:pctWidth>
              </wp14:sizeRelH>
              <wp14:sizeRelV relativeFrom="page">
                <wp14:pctHeight>0</wp14:pctHeight>
              </wp14:sizeRelV>
            </wp:anchor>
          </w:drawing>
        </w:r>
      </w:del>
    </w:p>
    <w:p w14:paraId="37F4EF2E" w14:textId="27A44C7D" w:rsidR="001A40A3" w:rsidRPr="00DB6D2A" w:rsidDel="005C5A7E" w:rsidRDefault="001A40A3">
      <w:pPr>
        <w:tabs>
          <w:tab w:val="left" w:pos="2430"/>
        </w:tabs>
        <w:spacing w:line="480" w:lineRule="auto"/>
        <w:jc w:val="both"/>
        <w:rPr>
          <w:del w:id="1397" w:author="Nick Brown" w:date="2022-07-04T14:14:00Z"/>
          <w:rFonts w:cs="Times New Roman"/>
          <w:sz w:val="20"/>
          <w:szCs w:val="20"/>
          <w:rPrChange w:id="1398" w:author="Nick Brown" w:date="2022-07-03T11:45:00Z">
            <w:rPr>
              <w:del w:id="1399" w:author="Nick Brown" w:date="2022-07-04T14:14:00Z"/>
              <w:rFonts w:cs="Times New Roman"/>
              <w:szCs w:val="24"/>
            </w:rPr>
          </w:rPrChange>
        </w:rPr>
        <w:pPrChange w:id="1400" w:author="Nick Brown" w:date="2022-07-04T16:15:00Z">
          <w:pPr>
            <w:spacing w:line="480" w:lineRule="auto"/>
            <w:ind w:firstLine="720"/>
          </w:pPr>
        </w:pPrChange>
      </w:pPr>
    </w:p>
    <w:p w14:paraId="4BCC034E" w14:textId="034BE38C" w:rsidR="004259E3" w:rsidRPr="0031612B" w:rsidDel="00914A64" w:rsidRDefault="005B5AE8">
      <w:pPr>
        <w:spacing w:line="480" w:lineRule="auto"/>
        <w:jc w:val="both"/>
        <w:rPr>
          <w:del w:id="1401" w:author="Nick Brown" w:date="2022-07-02T13:44:00Z"/>
          <w:rFonts w:cs="Times New Roman"/>
          <w:szCs w:val="24"/>
        </w:rPr>
        <w:pPrChange w:id="1402" w:author="Nick Brown" w:date="2022-07-04T16:15:00Z">
          <w:pPr>
            <w:spacing w:line="480" w:lineRule="auto"/>
            <w:ind w:firstLine="720"/>
          </w:pPr>
        </w:pPrChange>
      </w:pPr>
      <w:del w:id="1403" w:author="Nick Brown" w:date="2022-07-04T14:14:00Z">
        <w:r w:rsidRPr="0031612B" w:rsidDel="005C5A7E">
          <w:rPr>
            <w:rFonts w:cs="Times New Roman"/>
            <w:szCs w:val="24"/>
          </w:rPr>
          <w:delText xml:space="preserve">Comparing then the </w:delText>
        </w:r>
      </w:del>
      <w:del w:id="1404" w:author="Nick Brown" w:date="2022-06-28T11:34:00Z">
        <w:r w:rsidRPr="0031612B" w:rsidDel="00403F23">
          <w:rPr>
            <w:rFonts w:cs="Times New Roman"/>
            <w:szCs w:val="24"/>
          </w:rPr>
          <w:delText>FS</w:delText>
        </w:r>
      </w:del>
      <w:del w:id="1405" w:author="Nick Brown" w:date="2022-07-04T14:14:00Z">
        <w:r w:rsidRPr="0031612B" w:rsidDel="005C5A7E">
          <w:rPr>
            <w:rFonts w:cs="Times New Roman"/>
            <w:szCs w:val="24"/>
          </w:rPr>
          <w:delText xml:space="preserve"> with the </w:delText>
        </w:r>
      </w:del>
      <w:del w:id="1406" w:author="Nick Brown" w:date="2022-06-28T11:33:00Z">
        <w:r w:rsidRPr="0031612B" w:rsidDel="00403F23">
          <w:rPr>
            <w:rFonts w:cs="Times New Roman"/>
            <w:szCs w:val="24"/>
          </w:rPr>
          <w:delText>CS</w:delText>
        </w:r>
      </w:del>
      <w:del w:id="1407" w:author="Nick Brown" w:date="2022-07-04T14:14:00Z">
        <w:r w:rsidRPr="0031612B" w:rsidDel="005C5A7E">
          <w:rPr>
            <w:rFonts w:cs="Times New Roman"/>
            <w:szCs w:val="24"/>
          </w:rPr>
          <w:delText xml:space="preserve"> particles, it can be seen that the foam heights and stability are very similar over the same time period, with the </w:delText>
        </w:r>
      </w:del>
      <w:del w:id="1408" w:author="Nick Brown" w:date="2022-06-28T11:34:00Z">
        <w:r w:rsidRPr="0031612B" w:rsidDel="00403F23">
          <w:rPr>
            <w:rFonts w:cs="Times New Roman"/>
            <w:szCs w:val="24"/>
          </w:rPr>
          <w:delText>FS</w:delText>
        </w:r>
      </w:del>
      <w:del w:id="1409" w:author="Nick Brown" w:date="2022-07-04T14:14:00Z">
        <w:r w:rsidRPr="0031612B" w:rsidDel="005C5A7E">
          <w:rPr>
            <w:rFonts w:cs="Times New Roman"/>
            <w:szCs w:val="24"/>
          </w:rPr>
          <w:delText xml:space="preserve"> </w:delText>
        </w:r>
      </w:del>
      <w:del w:id="1410" w:author="Nick Brown" w:date="2022-06-30T22:42:00Z">
        <w:r w:rsidRPr="0031612B" w:rsidDel="00CC23EB">
          <w:rPr>
            <w:rFonts w:cs="Times New Roman"/>
            <w:szCs w:val="24"/>
          </w:rPr>
          <w:delText xml:space="preserve">foam </w:delText>
        </w:r>
      </w:del>
      <w:del w:id="1411" w:author="Nick Brown" w:date="2022-07-04T14:14:00Z">
        <w:r w:rsidRPr="0031612B" w:rsidDel="005C5A7E">
          <w:rPr>
            <w:rFonts w:cs="Times New Roman"/>
            <w:szCs w:val="24"/>
          </w:rPr>
          <w:delText xml:space="preserve">height of </w:delText>
        </w:r>
      </w:del>
      <w:del w:id="1412" w:author="Nick Brown" w:date="2022-06-27T14:09:00Z">
        <w:r w:rsidRPr="0031612B" w:rsidDel="00E153DB">
          <w:rPr>
            <w:rFonts w:cs="Times New Roman"/>
            <w:szCs w:val="24"/>
          </w:rPr>
          <w:delText>102.9mm</w:delText>
        </w:r>
      </w:del>
      <w:del w:id="1413" w:author="Nick Brown" w:date="2022-07-04T14:14:00Z">
        <w:r w:rsidRPr="0031612B" w:rsidDel="005C5A7E">
          <w:rPr>
            <w:rFonts w:cs="Times New Roman"/>
            <w:szCs w:val="24"/>
          </w:rPr>
          <w:delText xml:space="preserve"> and </w:delText>
        </w:r>
      </w:del>
      <w:del w:id="1414" w:author="Nick Brown" w:date="2022-06-28T11:33:00Z">
        <w:r w:rsidRPr="0031612B" w:rsidDel="00403F23">
          <w:rPr>
            <w:rFonts w:cs="Times New Roman"/>
            <w:szCs w:val="24"/>
          </w:rPr>
          <w:delText>CS</w:delText>
        </w:r>
      </w:del>
      <w:del w:id="1415" w:author="Nick Brown" w:date="2022-07-04T14:14:00Z">
        <w:r w:rsidRPr="0031612B" w:rsidDel="005C5A7E">
          <w:rPr>
            <w:rFonts w:cs="Times New Roman"/>
            <w:szCs w:val="24"/>
          </w:rPr>
          <w:delText xml:space="preserve"> </w:delText>
        </w:r>
      </w:del>
      <w:del w:id="1416" w:author="Nick Brown" w:date="2022-06-30T22:42:00Z">
        <w:r w:rsidRPr="0031612B" w:rsidDel="00CC23EB">
          <w:rPr>
            <w:rFonts w:cs="Times New Roman"/>
            <w:szCs w:val="24"/>
          </w:rPr>
          <w:delText xml:space="preserve">foam </w:delText>
        </w:r>
      </w:del>
      <w:del w:id="1417" w:author="Nick Brown" w:date="2022-07-04T14:14:00Z">
        <w:r w:rsidRPr="0031612B" w:rsidDel="005C5A7E">
          <w:rPr>
            <w:rFonts w:cs="Times New Roman"/>
            <w:szCs w:val="24"/>
          </w:rPr>
          <w:delText xml:space="preserve">height of </w:delText>
        </w:r>
      </w:del>
      <w:del w:id="1418" w:author="Nick Brown" w:date="2022-06-27T14:09:00Z">
        <w:r w:rsidRPr="0031612B" w:rsidDel="00E153DB">
          <w:rPr>
            <w:rFonts w:cs="Times New Roman"/>
            <w:szCs w:val="24"/>
          </w:rPr>
          <w:delText>100.8mm</w:delText>
        </w:r>
      </w:del>
      <w:del w:id="1419" w:author="Nick Brown" w:date="2022-07-04T14:14:00Z">
        <w:r w:rsidRPr="0031612B" w:rsidDel="005C5A7E">
          <w:rPr>
            <w:rFonts w:cs="Times New Roman"/>
            <w:szCs w:val="24"/>
          </w:rPr>
          <w:delText xml:space="preserve">. To fully investigate the minutia between fumed and colloidal particle impacts on foam stability we look </w:delText>
        </w:r>
      </w:del>
      <w:del w:id="1420" w:author="Nick Brown" w:date="2022-06-30T22:43:00Z">
        <w:r w:rsidRPr="0031612B" w:rsidDel="00CC23EB">
          <w:rPr>
            <w:rFonts w:cs="Times New Roman"/>
            <w:szCs w:val="24"/>
          </w:rPr>
          <w:delText xml:space="preserve">into </w:delText>
        </w:r>
      </w:del>
      <w:del w:id="1421" w:author="Nick Brown" w:date="2022-07-04T14:14:00Z">
        <w:r w:rsidRPr="0031612B" w:rsidDel="005C5A7E">
          <w:rPr>
            <w:rFonts w:cs="Times New Roman"/>
            <w:szCs w:val="24"/>
          </w:rPr>
          <w:delText xml:space="preserve">the osmotic pressure of these systems. </w:delText>
        </w:r>
      </w:del>
    </w:p>
    <w:p w14:paraId="774C1C98" w14:textId="15CFAEF6" w:rsidR="004259E3" w:rsidRPr="0031612B" w:rsidDel="00914A64" w:rsidRDefault="004259E3">
      <w:pPr>
        <w:spacing w:line="480" w:lineRule="auto"/>
        <w:jc w:val="both"/>
        <w:rPr>
          <w:del w:id="1422" w:author="Nick Brown" w:date="2022-07-02T13:44:00Z"/>
          <w:rFonts w:cs="Times New Roman"/>
          <w:szCs w:val="24"/>
        </w:rPr>
        <w:pPrChange w:id="1423" w:author="Nick Brown" w:date="2022-07-04T16:15:00Z">
          <w:pPr>
            <w:spacing w:line="480" w:lineRule="auto"/>
            <w:ind w:firstLine="720"/>
          </w:pPr>
        </w:pPrChange>
      </w:pPr>
    </w:p>
    <w:p w14:paraId="0254332E" w14:textId="3893C70C" w:rsidR="004259E3" w:rsidRPr="0031612B" w:rsidDel="00914A64" w:rsidRDefault="004259E3">
      <w:pPr>
        <w:spacing w:line="480" w:lineRule="auto"/>
        <w:jc w:val="both"/>
        <w:rPr>
          <w:del w:id="1424" w:author="Nick Brown" w:date="2022-07-02T13:44:00Z"/>
          <w:rFonts w:cs="Times New Roman"/>
          <w:szCs w:val="24"/>
        </w:rPr>
        <w:pPrChange w:id="1425" w:author="Nick Brown" w:date="2022-07-04T16:15:00Z">
          <w:pPr>
            <w:spacing w:line="480" w:lineRule="auto"/>
            <w:ind w:firstLine="720"/>
          </w:pPr>
        </w:pPrChange>
      </w:pPr>
    </w:p>
    <w:p w14:paraId="64CD22E0" w14:textId="5DA02229" w:rsidR="004259E3" w:rsidRPr="0031612B" w:rsidDel="00914A64" w:rsidRDefault="004259E3">
      <w:pPr>
        <w:spacing w:line="480" w:lineRule="auto"/>
        <w:jc w:val="both"/>
        <w:rPr>
          <w:del w:id="1426" w:author="Nick Brown" w:date="2022-07-02T13:44:00Z"/>
          <w:rFonts w:cs="Times New Roman"/>
          <w:szCs w:val="24"/>
        </w:rPr>
        <w:pPrChange w:id="1427" w:author="Nick Brown" w:date="2022-07-04T16:15:00Z">
          <w:pPr>
            <w:spacing w:line="480" w:lineRule="auto"/>
            <w:ind w:firstLine="720"/>
          </w:pPr>
        </w:pPrChange>
      </w:pPr>
    </w:p>
    <w:p w14:paraId="49515932" w14:textId="01265ACE" w:rsidR="004259E3" w:rsidRPr="0031612B" w:rsidDel="00FA611A" w:rsidRDefault="004259E3">
      <w:pPr>
        <w:spacing w:line="480" w:lineRule="auto"/>
        <w:jc w:val="both"/>
        <w:rPr>
          <w:del w:id="1428" w:author="Nick Brown" w:date="2022-06-30T16:41:00Z"/>
          <w:rFonts w:cs="Times New Roman"/>
          <w:szCs w:val="24"/>
        </w:rPr>
        <w:pPrChange w:id="1429" w:author="Nick Brown" w:date="2022-07-04T16:15:00Z">
          <w:pPr>
            <w:spacing w:line="480" w:lineRule="auto"/>
            <w:ind w:firstLine="720"/>
          </w:pPr>
        </w:pPrChange>
      </w:pPr>
    </w:p>
    <w:p w14:paraId="7D73ACC4" w14:textId="403FFC7E" w:rsidR="004259E3" w:rsidRPr="0031612B" w:rsidDel="00FA611A" w:rsidRDefault="004259E3">
      <w:pPr>
        <w:tabs>
          <w:tab w:val="left" w:pos="4320"/>
        </w:tabs>
        <w:spacing w:line="480" w:lineRule="auto"/>
        <w:jc w:val="both"/>
        <w:rPr>
          <w:del w:id="1430" w:author="Nick Brown" w:date="2022-06-30T16:41:00Z"/>
          <w:rFonts w:cs="Times New Roman"/>
          <w:i/>
          <w:iCs/>
          <w:szCs w:val="24"/>
        </w:rPr>
        <w:pPrChange w:id="1431" w:author="Nick Brown" w:date="2022-07-04T16:15:00Z">
          <w:pPr>
            <w:tabs>
              <w:tab w:val="left" w:pos="4320"/>
            </w:tabs>
            <w:spacing w:line="480" w:lineRule="auto"/>
          </w:pPr>
        </w:pPrChange>
      </w:pPr>
    </w:p>
    <w:p w14:paraId="7A35BB75" w14:textId="77777777" w:rsidR="004259E3" w:rsidRPr="0031612B" w:rsidDel="00FA611A" w:rsidRDefault="004259E3">
      <w:pPr>
        <w:tabs>
          <w:tab w:val="left" w:pos="4320"/>
        </w:tabs>
        <w:spacing w:line="480" w:lineRule="auto"/>
        <w:jc w:val="both"/>
        <w:rPr>
          <w:del w:id="1432" w:author="Nick Brown" w:date="2022-06-30T16:41:00Z"/>
          <w:rFonts w:cs="Times New Roman"/>
          <w:i/>
          <w:iCs/>
          <w:szCs w:val="24"/>
        </w:rPr>
        <w:pPrChange w:id="1433" w:author="Nick Brown" w:date="2022-07-04T16:15:00Z">
          <w:pPr>
            <w:tabs>
              <w:tab w:val="left" w:pos="4320"/>
            </w:tabs>
            <w:spacing w:line="480" w:lineRule="auto"/>
          </w:pPr>
        </w:pPrChange>
      </w:pPr>
    </w:p>
    <w:p w14:paraId="217D4EC7" w14:textId="77777777" w:rsidR="004259E3" w:rsidRPr="0031612B" w:rsidDel="00FA611A" w:rsidRDefault="004259E3">
      <w:pPr>
        <w:tabs>
          <w:tab w:val="left" w:pos="4320"/>
        </w:tabs>
        <w:spacing w:line="480" w:lineRule="auto"/>
        <w:jc w:val="both"/>
        <w:rPr>
          <w:del w:id="1434" w:author="Nick Brown" w:date="2022-06-30T16:41:00Z"/>
          <w:rFonts w:cs="Times New Roman"/>
          <w:i/>
          <w:iCs/>
          <w:szCs w:val="24"/>
        </w:rPr>
        <w:pPrChange w:id="1435" w:author="Nick Brown" w:date="2022-07-04T16:15:00Z">
          <w:pPr>
            <w:tabs>
              <w:tab w:val="left" w:pos="4320"/>
            </w:tabs>
            <w:spacing w:line="480" w:lineRule="auto"/>
          </w:pPr>
        </w:pPrChange>
      </w:pPr>
    </w:p>
    <w:p w14:paraId="5B5B934E" w14:textId="77777777" w:rsidR="004259E3" w:rsidRPr="0031612B" w:rsidDel="00FA611A" w:rsidRDefault="004259E3">
      <w:pPr>
        <w:tabs>
          <w:tab w:val="left" w:pos="4320"/>
        </w:tabs>
        <w:spacing w:line="480" w:lineRule="auto"/>
        <w:jc w:val="both"/>
        <w:rPr>
          <w:del w:id="1436" w:author="Nick Brown" w:date="2022-06-30T16:41:00Z"/>
          <w:rFonts w:cs="Times New Roman"/>
          <w:i/>
          <w:iCs/>
          <w:szCs w:val="24"/>
        </w:rPr>
        <w:pPrChange w:id="1437" w:author="Nick Brown" w:date="2022-07-04T16:15:00Z">
          <w:pPr>
            <w:tabs>
              <w:tab w:val="left" w:pos="4320"/>
            </w:tabs>
            <w:spacing w:line="480" w:lineRule="auto"/>
          </w:pPr>
        </w:pPrChange>
      </w:pPr>
    </w:p>
    <w:p w14:paraId="1B939543" w14:textId="3535AB98" w:rsidR="004259E3" w:rsidRPr="0031612B" w:rsidDel="0040566A" w:rsidRDefault="004259E3">
      <w:pPr>
        <w:spacing w:line="480" w:lineRule="auto"/>
        <w:jc w:val="both"/>
        <w:rPr>
          <w:del w:id="1438" w:author="Nick Brown" w:date="2022-07-05T21:41:00Z"/>
          <w:rFonts w:cs="Times New Roman"/>
          <w:i/>
          <w:iCs/>
          <w:szCs w:val="24"/>
        </w:rPr>
        <w:pPrChange w:id="1439" w:author="Nick Brown" w:date="2022-07-04T16:15:00Z">
          <w:pPr>
            <w:tabs>
              <w:tab w:val="left" w:pos="4320"/>
            </w:tabs>
            <w:spacing w:line="480" w:lineRule="auto"/>
          </w:pPr>
        </w:pPrChange>
      </w:pPr>
    </w:p>
    <w:p w14:paraId="4DA81695" w14:textId="03BCE2E7" w:rsidR="005B5AE8" w:rsidRPr="0031612B" w:rsidDel="0040566A" w:rsidRDefault="005B5AE8" w:rsidP="005B5AE8">
      <w:pPr>
        <w:tabs>
          <w:tab w:val="left" w:pos="4320"/>
        </w:tabs>
        <w:spacing w:line="480" w:lineRule="auto"/>
        <w:rPr>
          <w:del w:id="1440" w:author="Nick Brown" w:date="2022-07-05T21:41:00Z"/>
          <w:rFonts w:cs="Times New Roman"/>
          <w:i/>
          <w:iCs/>
          <w:szCs w:val="24"/>
          <w:rPrChange w:id="1441" w:author="Nick Brown" w:date="2022-06-27T10:57:00Z">
            <w:rPr>
              <w:del w:id="1442" w:author="Nick Brown" w:date="2022-07-05T21:41:00Z"/>
              <w:rFonts w:cs="Times New Roman"/>
              <w:szCs w:val="24"/>
              <w:u w:val="single"/>
            </w:rPr>
          </w:rPrChange>
        </w:rPr>
      </w:pPr>
      <w:del w:id="1443" w:author="Nick Brown" w:date="2022-07-05T21:41:00Z">
        <w:r w:rsidRPr="0031612B" w:rsidDel="0040566A">
          <w:rPr>
            <w:rFonts w:cs="Times New Roman"/>
            <w:i/>
            <w:iCs/>
            <w:szCs w:val="24"/>
            <w:rPrChange w:id="1444" w:author="Nick Brown" w:date="2022-06-27T10:57:00Z">
              <w:rPr>
                <w:rFonts w:cs="Times New Roman"/>
                <w:szCs w:val="24"/>
                <w:u w:val="single"/>
              </w:rPr>
            </w:rPrChange>
          </w:rPr>
          <w:delText>Osmotic Pressure</w:delText>
        </w:r>
        <w:r w:rsidRPr="0031612B" w:rsidDel="0040566A">
          <w:rPr>
            <w:rFonts w:cs="Times New Roman"/>
            <w:i/>
            <w:iCs/>
            <w:szCs w:val="24"/>
          </w:rPr>
          <w:tab/>
        </w:r>
      </w:del>
    </w:p>
    <w:p w14:paraId="7E95ACD5" w14:textId="179CFEA5" w:rsidR="005F73F0" w:rsidRPr="0031612B" w:rsidDel="0040566A" w:rsidRDefault="005B5AE8" w:rsidP="00DB6D2A">
      <w:pPr>
        <w:spacing w:line="480" w:lineRule="auto"/>
        <w:rPr>
          <w:del w:id="1445" w:author="Nick Brown" w:date="2022-07-05T21:41:00Z"/>
          <w:rFonts w:cs="Times New Roman"/>
          <w:szCs w:val="24"/>
        </w:rPr>
      </w:pPr>
      <w:del w:id="1446" w:author="Nick Brown" w:date="2022-07-05T21:41:00Z">
        <w:r w:rsidRPr="0031612B" w:rsidDel="0040566A">
          <w:rPr>
            <w:rFonts w:cs="Times New Roman"/>
            <w:szCs w:val="24"/>
          </w:rPr>
          <w:tab/>
          <w:delText xml:space="preserve">When a foam is generated, the bubbles are spherical and dispersed within the solution. After some </w:delText>
        </w:r>
      </w:del>
      <w:del w:id="1447" w:author="Nick Brown" w:date="2022-06-30T22:43:00Z">
        <w:r w:rsidRPr="0031612B" w:rsidDel="00CC23EB">
          <w:rPr>
            <w:rFonts w:cs="Times New Roman"/>
            <w:szCs w:val="24"/>
          </w:rPr>
          <w:delText>time</w:delText>
        </w:r>
      </w:del>
      <w:del w:id="1448" w:author="Nick Brown" w:date="2022-07-05T21:41:00Z">
        <w:r w:rsidRPr="0031612B" w:rsidDel="0040566A">
          <w:rPr>
            <w:rFonts w:cs="Times New Roman"/>
            <w:szCs w:val="24"/>
          </w:rPr>
          <w:delText xml:space="preserve"> t, the liquid will drain from the lamella and the bubbles themselves will come into contact and begin to lose sphericity and become more polyhedral in shape. The spherical shape is the minimum interfacial energy state, and so when the bubbles become polyhedral, and thus increase in energy, the system attempts to ‘reform’ the sphericity by flowing the continuous phase back into the bubbles. Osmotic pressure, Π, is the pressure within the bubbles that resists the flow of water inwards and maintains the polyhedral shape. </w:delText>
        </w:r>
        <w:r w:rsidRPr="005F73F0" w:rsidDel="0040566A">
          <w:rPr>
            <w:rFonts w:cs="Times New Roman"/>
            <w:szCs w:val="24"/>
            <w:rPrChange w:id="1449" w:author="Nick Brown" w:date="2022-06-27T14:41:00Z">
              <w:rPr>
                <w:rFonts w:cs="Times New Roman"/>
                <w:szCs w:val="24"/>
                <w:highlight w:val="yellow"/>
              </w:rPr>
            </w:rPrChange>
          </w:rPr>
          <w:delText xml:space="preserve">Fig. </w:delText>
        </w:r>
      </w:del>
      <w:del w:id="1450" w:author="Nick Brown" w:date="2022-07-02T19:11:00Z">
        <w:r w:rsidRPr="005F73F0" w:rsidDel="00337F36">
          <w:rPr>
            <w:rFonts w:cs="Times New Roman"/>
            <w:szCs w:val="24"/>
            <w:rPrChange w:id="1451" w:author="Nick Brown" w:date="2022-06-27T14:41:00Z">
              <w:rPr>
                <w:rFonts w:cs="Times New Roman"/>
                <w:szCs w:val="24"/>
                <w:highlight w:val="yellow"/>
              </w:rPr>
            </w:rPrChange>
          </w:rPr>
          <w:delText xml:space="preserve">X </w:delText>
        </w:r>
      </w:del>
      <w:del w:id="1452" w:author="Nick Brown" w:date="2022-06-27T14:40:00Z">
        <w:r w:rsidRPr="0031612B" w:rsidDel="005F73F0">
          <w:rPr>
            <w:rFonts w:cs="Times New Roman"/>
            <w:szCs w:val="24"/>
            <w:highlight w:val="yellow"/>
          </w:rPr>
          <w:delText>(Need to make it)</w:delText>
        </w:r>
        <w:r w:rsidRPr="0031612B" w:rsidDel="005F73F0">
          <w:rPr>
            <w:rFonts w:cs="Times New Roman"/>
            <w:szCs w:val="24"/>
          </w:rPr>
          <w:delText xml:space="preserve"> </w:delText>
        </w:r>
      </w:del>
      <w:del w:id="1453" w:author="Nick Brown" w:date="2022-07-05T21:41:00Z">
        <w:r w:rsidRPr="0031612B" w:rsidDel="0040566A">
          <w:rPr>
            <w:rFonts w:cs="Times New Roman"/>
            <w:szCs w:val="24"/>
          </w:rPr>
          <w:delText>illustrates the meaning of osmotic pressure within a liquid foam system, and highlights that as the bubbles become more polyhedral the osmotic pressure will increase to counteract the infiltration of the continuous phase. And because the bubbles become more polyhedral as the lamella drains around them forcing the bubbles into closer contact, osmotic pressure can be directly tied to the liquid drainage of the system.</w:delText>
        </w:r>
      </w:del>
    </w:p>
    <w:p w14:paraId="2D56FE51" w14:textId="47E96178" w:rsidR="005B5AE8" w:rsidRPr="0031612B" w:rsidDel="0040566A" w:rsidRDefault="005B5AE8">
      <w:pPr>
        <w:spacing w:line="480" w:lineRule="auto"/>
        <w:jc w:val="both"/>
        <w:rPr>
          <w:del w:id="1454" w:author="Nick Brown" w:date="2022-07-05T21:41:00Z"/>
          <w:rFonts w:cs="Times New Roman"/>
          <w:szCs w:val="24"/>
        </w:rPr>
        <w:pPrChange w:id="1455" w:author="Nick Brown" w:date="2022-07-04T16:15:00Z">
          <w:pPr>
            <w:spacing w:line="480" w:lineRule="auto"/>
          </w:pPr>
        </w:pPrChange>
      </w:pPr>
      <w:del w:id="1456" w:author="Nick Brown" w:date="2022-07-05T21:41:00Z">
        <w:r w:rsidRPr="0031612B" w:rsidDel="0040566A">
          <w:rPr>
            <w:rFonts w:cs="Times New Roman"/>
            <w:szCs w:val="24"/>
          </w:rPr>
          <w:tab/>
          <w:delText>From the osmotic pressure of the system, we can investigate the amount and impact</w:delText>
        </w:r>
      </w:del>
      <w:del w:id="1457" w:author="Nick Brown" w:date="2022-06-27T14:43:00Z">
        <w:r w:rsidRPr="0031612B" w:rsidDel="002C4DED">
          <w:rPr>
            <w:rFonts w:cs="Times New Roman"/>
            <w:szCs w:val="24"/>
          </w:rPr>
          <w:delText>s</w:delText>
        </w:r>
      </w:del>
      <w:del w:id="1458" w:author="Nick Brown" w:date="2022-07-05T21:41:00Z">
        <w:r w:rsidRPr="0031612B" w:rsidDel="0040566A">
          <w:rPr>
            <w:rFonts w:cs="Times New Roman"/>
            <w:szCs w:val="24"/>
          </w:rPr>
          <w:delText xml:space="preserve"> of liquid drainage, one of the destabilization mechanisms, on the particle-stabilized foams produced. To obtain values for osmotic pressure, we make use of the liquid content attachment of the DFA100, which measure</w:delText>
        </w:r>
      </w:del>
      <w:del w:id="1459" w:author="Nick Brown" w:date="2022-06-27T14:43:00Z">
        <w:r w:rsidRPr="0031612B" w:rsidDel="004C7AE9">
          <w:rPr>
            <w:rFonts w:cs="Times New Roman"/>
            <w:szCs w:val="24"/>
          </w:rPr>
          <w:delText>s</w:delText>
        </w:r>
      </w:del>
      <w:del w:id="1460" w:author="Nick Brown" w:date="2022-07-05T21:41:00Z">
        <w:r w:rsidRPr="0031612B" w:rsidDel="0040566A">
          <w:rPr>
            <w:rFonts w:cs="Times New Roman"/>
            <w:szCs w:val="24"/>
          </w:rPr>
          <w:delText xml:space="preserve"> the resistance across foam that lies between two sensors. The equation used to associate the resistance with the volume fraction of the continuous phase, water, is shown below</w:delText>
        </w:r>
      </w:del>
      <w:del w:id="1461" w:author="Nick Brown" w:date="2022-06-27T14:44:00Z">
        <w:r w:rsidR="00175F90" w:rsidRPr="0031612B" w:rsidDel="004C7AE9">
          <w:rPr>
            <w:rFonts w:cs="Times New Roman"/>
            <w:szCs w:val="24"/>
          </w:rPr>
          <w:fldChar w:fldCharType="begin"/>
        </w:r>
      </w:del>
      <w:del w:id="1462" w:author="Nick Brown" w:date="2022-07-05T21:41:00Z">
        <w:r w:rsidR="002B4C7B" w:rsidDel="0040566A">
          <w:rPr>
            <w:rFonts w:cs="Times New Roman"/>
            <w:szCs w:val="24"/>
          </w:rPr>
          <w:delInstrText xml:space="preserve"> ADDIN EN.CITE &lt;EndNote&gt;&lt;Cite&gt;&lt;Author&gt;Feitosa&lt;/Author&gt;&lt;Year&gt;2005&lt;/Year&gt;&lt;RecNum&gt;204&lt;/RecNum&gt;&lt;DisplayText&gt;&lt;style face="superscript"&gt;82&lt;/style&gt;&lt;/DisplayText&gt;&lt;record&gt;&lt;rec-number&gt;204&lt;/rec-number&gt;&lt;foreign-keys&gt;&lt;key app="EN" db-id="2dpwpfrerpar2de50ahvara9pvzrtaadveef" timestamp="1620366340"&gt;204&lt;/key&gt;&lt;/foreign-keys&gt;&lt;ref-type name="Journal Article"&gt;17&lt;/ref-type&gt;&lt;contributors&gt;&lt;authors&gt;&lt;author&gt;Feitosa, Klebert&lt;/author&gt;&lt;author&gt;Marze, Sébastien&lt;/author&gt;&lt;author&gt;Saint-Jalmes, Arnaud&lt;/author&gt;&lt;author&gt;Durian, Douglas&lt;/author&gt;&lt;/authors&gt;&lt;/contributors&gt;&lt;titles&gt;&lt;title&gt;Electrical conductivity of dispersions: From dry foams to dilute suspensions&lt;/title&gt;&lt;secondary-title&gt;Journal of Physics: Condensed Matter&lt;/secondary-title&gt;&lt;/titles&gt;&lt;periodical&gt;&lt;full-title&gt;Journal of Physics: Condensed Matter&lt;/full-title&gt;&lt;/periodical&gt;&lt;volume&gt;17&lt;/volume&gt;&lt;dates&gt;&lt;year&gt;2005&lt;/year&gt;&lt;pub-dates&gt;&lt;date&gt;08/18&lt;/date&gt;&lt;/pub-dates&gt;&lt;/dates&gt;&lt;urls&gt;&lt;/urls&gt;&lt;electronic-resource-num&gt;10.1088/0953-8984/17/41/001&lt;/electronic-resource-num&gt;&lt;/record&gt;&lt;/Cite&gt;&lt;/EndNote&gt;</w:delInstrText>
        </w:r>
      </w:del>
      <w:del w:id="1463" w:author="Nick Brown" w:date="2022-06-27T14:44:00Z">
        <w:r w:rsidR="00175F90" w:rsidRPr="0031612B" w:rsidDel="004C7AE9">
          <w:rPr>
            <w:rFonts w:cs="Times New Roman"/>
            <w:szCs w:val="24"/>
          </w:rPr>
          <w:fldChar w:fldCharType="separate"/>
        </w:r>
      </w:del>
      <w:del w:id="1464" w:author="Nick Brown" w:date="2022-07-05T21:41:00Z">
        <w:r w:rsidR="002B4C7B" w:rsidRPr="002B4C7B" w:rsidDel="0040566A">
          <w:rPr>
            <w:rFonts w:cs="Times New Roman"/>
            <w:noProof/>
            <w:szCs w:val="24"/>
            <w:vertAlign w:val="superscript"/>
          </w:rPr>
          <w:delText>82</w:delText>
        </w:r>
      </w:del>
      <w:del w:id="1465" w:author="Nick Brown" w:date="2022-06-27T14:44:00Z">
        <w:r w:rsidR="00175F90" w:rsidRPr="0031612B" w:rsidDel="004C7AE9">
          <w:rPr>
            <w:rFonts w:cs="Times New Roman"/>
            <w:szCs w:val="24"/>
          </w:rPr>
          <w:fldChar w:fldCharType="end"/>
        </w:r>
        <w:r w:rsidR="00175F90" w:rsidRPr="0031612B" w:rsidDel="00A81864">
          <w:rPr>
            <w:rFonts w:cs="Times New Roman"/>
            <w:szCs w:val="24"/>
          </w:rPr>
          <w:delText xml:space="preserve"> </w:delText>
        </w:r>
      </w:del>
      <w:del w:id="1466" w:author="Nick Brown" w:date="2022-07-05T21:41:00Z">
        <w:r w:rsidR="00175F90" w:rsidRPr="0031612B" w:rsidDel="0040566A">
          <w:rPr>
            <w:rFonts w:cs="Times New Roman"/>
            <w:szCs w:val="24"/>
          </w:rPr>
          <w:delText>:</w:delText>
        </w:r>
      </w:del>
    </w:p>
    <w:p w14:paraId="7D672A89" w14:textId="2D50A26B" w:rsidR="005B5AE8" w:rsidRPr="0031612B" w:rsidDel="0040566A" w:rsidRDefault="005B5AE8">
      <w:pPr>
        <w:spacing w:line="480" w:lineRule="auto"/>
        <w:jc w:val="both"/>
        <w:rPr>
          <w:del w:id="1467" w:author="Nick Brown" w:date="2022-07-05T21:41:00Z"/>
          <w:rFonts w:cs="Times New Roman"/>
          <w:szCs w:val="24"/>
        </w:rPr>
        <w:pPrChange w:id="1468" w:author="Nick Brown" w:date="2022-07-04T16:15:00Z">
          <w:pPr>
            <w:spacing w:line="480" w:lineRule="auto"/>
            <w:jc w:val="center"/>
          </w:pPr>
        </w:pPrChange>
      </w:pPr>
      <m:oMath>
        <m:r>
          <w:del w:id="1469" w:author="Nick Brown" w:date="2022-07-05T21:41:00Z">
            <w:rPr>
              <w:rFonts w:ascii="Cambria Math" w:hAnsi="Cambria Math" w:cs="Times New Roman"/>
              <w:szCs w:val="24"/>
            </w:rPr>
            <m:t xml:space="preserve">ε= </m:t>
          </w:del>
        </m:r>
        <m:f>
          <m:fPr>
            <m:ctrlPr>
              <w:del w:id="1470" w:author="Nick Brown" w:date="2022-07-05T21:41:00Z">
                <w:rPr>
                  <w:rFonts w:ascii="Cambria Math" w:hAnsi="Cambria Math" w:cs="Times New Roman"/>
                  <w:i/>
                  <w:szCs w:val="24"/>
                </w:rPr>
              </w:del>
            </m:ctrlPr>
          </m:fPr>
          <m:num>
            <m:r>
              <w:del w:id="1471" w:author="Nick Brown" w:date="2022-07-05T21:41:00Z">
                <w:rPr>
                  <w:rFonts w:ascii="Cambria Math" w:hAnsi="Cambria Math" w:cs="Times New Roman"/>
                  <w:szCs w:val="24"/>
                </w:rPr>
                <m:t>3σ(1+11σ)</m:t>
              </w:del>
            </m:r>
          </m:num>
          <m:den>
            <m:r>
              <w:del w:id="1472" w:author="Nick Brown" w:date="2022-07-05T21:41:00Z">
                <w:rPr>
                  <w:rFonts w:ascii="Cambria Math" w:hAnsi="Cambria Math" w:cs="Times New Roman"/>
                  <w:szCs w:val="24"/>
                </w:rPr>
                <m:t>1+25σ+10</m:t>
              </w:del>
            </m:r>
            <m:sSup>
              <m:sSupPr>
                <m:ctrlPr>
                  <w:del w:id="1473" w:author="Nick Brown" w:date="2022-07-05T21:41:00Z">
                    <w:rPr>
                      <w:rFonts w:ascii="Cambria Math" w:hAnsi="Cambria Math" w:cs="Times New Roman"/>
                      <w:i/>
                      <w:szCs w:val="24"/>
                    </w:rPr>
                  </w:del>
                </m:ctrlPr>
              </m:sSupPr>
              <m:e>
                <m:r>
                  <w:del w:id="1474" w:author="Nick Brown" w:date="2022-07-05T21:41:00Z">
                    <w:rPr>
                      <w:rFonts w:ascii="Cambria Math" w:hAnsi="Cambria Math" w:cs="Times New Roman"/>
                      <w:szCs w:val="24"/>
                    </w:rPr>
                    <m:t>σ</m:t>
                  </w:del>
                </m:r>
              </m:e>
              <m:sup>
                <m:r>
                  <w:del w:id="1475" w:author="Nick Brown" w:date="2022-07-05T21:41:00Z">
                    <w:rPr>
                      <w:rFonts w:ascii="Cambria Math" w:hAnsi="Cambria Math" w:cs="Times New Roman"/>
                      <w:szCs w:val="24"/>
                    </w:rPr>
                    <m:t>2</m:t>
                  </w:del>
                </m:r>
              </m:sup>
            </m:sSup>
          </m:den>
        </m:f>
      </m:oMath>
      <w:del w:id="1476" w:author="Nick Brown" w:date="2022-07-05T21:41:00Z">
        <w:r w:rsidRPr="0031612B" w:rsidDel="0040566A">
          <w:rPr>
            <w:rFonts w:eastAsiaTheme="minorEastAsia" w:cs="Times New Roman"/>
            <w:szCs w:val="24"/>
          </w:rPr>
          <w:delText xml:space="preserve">             (1)</w:delText>
        </w:r>
      </w:del>
    </w:p>
    <w:p w14:paraId="79D7C40D" w14:textId="0973ABC8" w:rsidR="005B5AE8" w:rsidRPr="0031612B" w:rsidDel="0040566A" w:rsidRDefault="005B5AE8">
      <w:pPr>
        <w:spacing w:line="480" w:lineRule="auto"/>
        <w:jc w:val="both"/>
        <w:rPr>
          <w:del w:id="1477" w:author="Nick Brown" w:date="2022-07-05T21:41:00Z"/>
          <w:rFonts w:cs="Times New Roman"/>
          <w:szCs w:val="24"/>
        </w:rPr>
        <w:pPrChange w:id="1478" w:author="Nick Brown" w:date="2022-07-04T16:15:00Z">
          <w:pPr>
            <w:spacing w:line="480" w:lineRule="auto"/>
          </w:pPr>
        </w:pPrChange>
      </w:pPr>
    </w:p>
    <w:p w14:paraId="65891158" w14:textId="10DA204D" w:rsidR="005B5AE8" w:rsidRPr="0031612B" w:rsidDel="0040566A" w:rsidRDefault="005B5AE8">
      <w:pPr>
        <w:spacing w:line="480" w:lineRule="auto"/>
        <w:jc w:val="both"/>
        <w:rPr>
          <w:del w:id="1479" w:author="Nick Brown" w:date="2022-07-05T21:41:00Z"/>
          <w:rFonts w:cs="Times New Roman"/>
          <w:szCs w:val="24"/>
        </w:rPr>
        <w:pPrChange w:id="1480" w:author="Nick Brown" w:date="2022-07-04T16:15:00Z">
          <w:pPr>
            <w:spacing w:line="480" w:lineRule="auto"/>
          </w:pPr>
        </w:pPrChange>
      </w:pPr>
      <w:del w:id="1481" w:author="Nick Brown" w:date="2022-07-05T21:41:00Z">
        <w:r w:rsidRPr="0031612B" w:rsidDel="0040566A">
          <w:rPr>
            <w:rFonts w:cs="Times New Roman"/>
            <w:szCs w:val="24"/>
          </w:rPr>
          <w:delText>Were σ is relative conductivity σ</w:delText>
        </w:r>
        <w:r w:rsidRPr="0031612B" w:rsidDel="0040566A">
          <w:rPr>
            <w:rFonts w:cs="Times New Roman"/>
            <w:szCs w:val="24"/>
            <w:vertAlign w:val="subscript"/>
          </w:rPr>
          <w:delText>sample</w:delText>
        </w:r>
        <w:r w:rsidRPr="0031612B" w:rsidDel="0040566A">
          <w:rPr>
            <w:rFonts w:cs="Times New Roman"/>
            <w:szCs w:val="24"/>
          </w:rPr>
          <w:delText>/σ</w:delText>
        </w:r>
        <w:r w:rsidRPr="0031612B" w:rsidDel="0040566A">
          <w:rPr>
            <w:rFonts w:cs="Times New Roman"/>
            <w:szCs w:val="24"/>
            <w:vertAlign w:val="subscript"/>
          </w:rPr>
          <w:delText>liquid</w:delText>
        </w:r>
        <w:r w:rsidRPr="0031612B" w:rsidDel="0040566A">
          <w:rPr>
            <w:rFonts w:cs="Times New Roman"/>
            <w:szCs w:val="24"/>
          </w:rPr>
          <w:delText xml:space="preserve"> and ε is the volume fraction of the continuous phase. ε can then be associated with the osmotic pressure of the system</w:delText>
        </w:r>
      </w:del>
      <w:del w:id="1482" w:author="Nick Brown" w:date="2022-06-27T14:44:00Z">
        <w:r w:rsidR="004B5481" w:rsidRPr="0031612B" w:rsidDel="004C7AE9">
          <w:rPr>
            <w:rFonts w:cs="Times New Roman"/>
            <w:szCs w:val="24"/>
          </w:rPr>
          <w:fldChar w:fldCharType="begin"/>
        </w:r>
      </w:del>
      <w:del w:id="1483" w:author="Nick Brown" w:date="2022-07-05T21:41:00Z">
        <w:r w:rsidR="002B4C7B" w:rsidDel="0040566A">
          <w:rPr>
            <w:rFonts w:cs="Times New Roman"/>
            <w:szCs w:val="24"/>
          </w:rPr>
          <w:delInstrText xml:space="preserve"> ADDIN EN.CITE &lt;EndNote&gt;&lt;Cite&gt;&lt;Author&gt;Cohen-Addad&lt;/Author&gt;&lt;Year&gt;2014&lt;/Year&gt;&lt;RecNum&gt;258&lt;/RecNum&gt;&lt;DisplayText&gt;&lt;style face="superscript"&gt;61&lt;/style&gt;&lt;/DisplayText&gt;&lt;record&gt;&lt;rec-number&gt;258&lt;/rec-number&gt;&lt;foreign-keys&gt;&lt;key app="EN" db-id="2dpwpfrerpar2de50ahvara9pvzrtaadveef" timestamp="1644186778"&gt;258&lt;/key&gt;&lt;/foreign-keys&gt;&lt;ref-type name="Journal Article"&gt;17&lt;/ref-type&gt;&lt;contributors&gt;&lt;authors&gt;&lt;author&gt;Cohen-Addad, Sylvie&lt;/author&gt;&lt;author&gt;Höhler, Reinhard&lt;/author&gt;&lt;/authors&gt;&lt;/contributors&gt;&lt;titles&gt;&lt;title&gt;Rheology of foams and highly concentrated emulsions&lt;/title&gt;&lt;secondary-title&gt;Current Opinion in Colloid &amp;amp; Interface Science&lt;/secondary-title&gt;&lt;/titles&gt;&lt;periodical&gt;&lt;full-title&gt;Current Opinion in Colloid &amp;amp; Interface Science&lt;/full-title&gt;&lt;/periodical&gt;&lt;pages&gt;536-548&lt;/pages&gt;&lt;volume&gt;19&lt;/volume&gt;&lt;number&gt;6&lt;/number&gt;&lt;keywords&gt;&lt;keyword&gt;Foams&lt;/keyword&gt;&lt;keyword&gt;Emulsions&lt;/keyword&gt;&lt;keyword&gt;Rheology&lt;/keyword&gt;&lt;keyword&gt;Yielding&lt;/keyword&gt;&lt;keyword&gt;Wall slip&lt;/keyword&gt;&lt;keyword&gt;Shear-banding&lt;/keyword&gt;&lt;/keywords&gt;&lt;dates&gt;&lt;year&gt;2014&lt;/year&gt;&lt;pub-dates&gt;&lt;date&gt;2014/12/01/&lt;/date&gt;&lt;/pub-dates&gt;&lt;/dates&gt;&lt;isbn&gt;1359-0294&lt;/isbn&gt;&lt;urls&gt;&lt;related-urls&gt;&lt;url&gt;https://www.sciencedirect.com/science/article/pii/S1359029414001034&lt;/url&gt;&lt;/related-urls&gt;&lt;/urls&gt;&lt;electronic-resource-num&gt;https://doi.org/10.1016/j.cocis.2014.11.003&lt;/electronic-resource-num&gt;&lt;/record&gt;&lt;/Cite&gt;&lt;/EndNote&gt;</w:delInstrText>
        </w:r>
      </w:del>
      <w:del w:id="1484" w:author="Nick Brown" w:date="2022-06-27T14:44:00Z">
        <w:r w:rsidR="004B5481" w:rsidRPr="0031612B" w:rsidDel="004C7AE9">
          <w:rPr>
            <w:rFonts w:cs="Times New Roman"/>
            <w:szCs w:val="24"/>
          </w:rPr>
          <w:fldChar w:fldCharType="separate"/>
        </w:r>
      </w:del>
      <w:del w:id="1485" w:author="Nick Brown" w:date="2022-07-05T21:41:00Z">
        <w:r w:rsidR="002B4C7B" w:rsidRPr="002B4C7B" w:rsidDel="0040566A">
          <w:rPr>
            <w:rFonts w:cs="Times New Roman"/>
            <w:noProof/>
            <w:szCs w:val="24"/>
            <w:vertAlign w:val="superscript"/>
          </w:rPr>
          <w:delText>61</w:delText>
        </w:r>
      </w:del>
      <w:del w:id="1486" w:author="Nick Brown" w:date="2022-06-27T14:44:00Z">
        <w:r w:rsidR="004B5481" w:rsidRPr="0031612B" w:rsidDel="004C7AE9">
          <w:rPr>
            <w:rFonts w:cs="Times New Roman"/>
            <w:szCs w:val="24"/>
          </w:rPr>
          <w:fldChar w:fldCharType="end"/>
        </w:r>
      </w:del>
      <w:del w:id="1487" w:author="Nick Brown" w:date="2022-07-05T21:41:00Z">
        <w:r w:rsidRPr="0031612B" w:rsidDel="0040566A">
          <w:rPr>
            <w:rFonts w:cs="Times New Roman"/>
            <w:szCs w:val="24"/>
          </w:rPr>
          <w:delText xml:space="preserve"> by:</w:delText>
        </w:r>
      </w:del>
    </w:p>
    <w:p w14:paraId="566B4917" w14:textId="25182AE1" w:rsidR="005B5AE8" w:rsidRPr="00126641" w:rsidDel="00126641" w:rsidRDefault="005B5AE8" w:rsidP="005C6DDB">
      <w:pPr>
        <w:spacing w:line="480" w:lineRule="auto"/>
        <w:rPr>
          <w:del w:id="1488" w:author="Nick Brown" w:date="2022-07-05T21:41:00Z"/>
          <w:rFonts w:eastAsiaTheme="minorEastAsia" w:cs="Times New Roman"/>
          <w:szCs w:val="24"/>
          <w:rPrChange w:id="1489" w:author="Nick Brown" w:date="2022-07-05T21:42:00Z">
            <w:rPr>
              <w:del w:id="1490" w:author="Nick Brown" w:date="2022-07-05T21:41:00Z"/>
              <w:rFonts w:ascii="Cambria Math" w:hAnsi="Cambria Math" w:cs="Times New Roman"/>
              <w:i/>
              <w:szCs w:val="24"/>
            </w:rPr>
          </w:rPrChange>
        </w:rPr>
      </w:pPr>
      <m:oMath>
        <m:r>
          <w:del w:id="1491" w:author="Nick Brown" w:date="2022-07-05T21:41:00Z">
            <m:rPr>
              <m:sty m:val="p"/>
            </m:rPr>
            <w:rPr>
              <w:rFonts w:ascii="Cambria Math" w:hAnsi="Cambria Math" w:cs="Times New Roman"/>
              <w:szCs w:val="24"/>
            </w:rPr>
            <m:t>Π</m:t>
          </w:del>
        </m:r>
        <m:r>
          <w:del w:id="1492" w:author="Nick Brown" w:date="2022-07-05T21:41:00Z">
            <w:rPr>
              <w:rFonts w:ascii="Cambria Math" w:hAnsi="Cambria Math" w:cs="Times New Roman"/>
              <w:szCs w:val="24"/>
            </w:rPr>
            <m:t>=K</m:t>
          </w:del>
        </m:r>
        <m:f>
          <m:fPr>
            <m:ctrlPr>
              <w:del w:id="1493" w:author="Nick Brown" w:date="2022-07-05T21:41:00Z">
                <w:rPr>
                  <w:rFonts w:ascii="Cambria Math" w:hAnsi="Cambria Math" w:cs="Times New Roman"/>
                  <w:i/>
                  <w:szCs w:val="24"/>
                </w:rPr>
              </w:del>
            </m:ctrlPr>
          </m:fPr>
          <m:num>
            <m:r>
              <w:del w:id="1494" w:author="Nick Brown" w:date="2022-07-05T21:41:00Z">
                <w:rPr>
                  <w:rFonts w:ascii="Cambria Math" w:hAnsi="Cambria Math" w:cs="Times New Roman"/>
                  <w:szCs w:val="24"/>
                </w:rPr>
                <m:t>γ</m:t>
              </w:del>
            </m:r>
          </m:num>
          <m:den>
            <m:sSub>
              <m:sSubPr>
                <m:ctrlPr>
                  <w:del w:id="1495" w:author="Nick Brown" w:date="2022-07-05T21:41:00Z">
                    <w:rPr>
                      <w:rFonts w:ascii="Cambria Math" w:hAnsi="Cambria Math" w:cs="Times New Roman"/>
                      <w:i/>
                      <w:szCs w:val="24"/>
                    </w:rPr>
                  </w:del>
                </m:ctrlPr>
              </m:sSubPr>
              <m:e>
                <m:r>
                  <w:del w:id="1496" w:author="Nick Brown" w:date="2022-07-05T21:41:00Z">
                    <w:rPr>
                      <w:rFonts w:ascii="Cambria Math" w:hAnsi="Cambria Math" w:cs="Times New Roman"/>
                      <w:szCs w:val="24"/>
                    </w:rPr>
                    <m:t>R</m:t>
                  </w:del>
                </m:r>
              </m:e>
              <m:sub>
                <m:r>
                  <w:del w:id="1497" w:author="Nick Brown" w:date="2022-07-05T21:41:00Z">
                    <w:rPr>
                      <w:rFonts w:ascii="Cambria Math" w:hAnsi="Cambria Math" w:cs="Times New Roman"/>
                      <w:szCs w:val="24"/>
                    </w:rPr>
                    <m:t>32</m:t>
                  </w:del>
                </m:r>
              </m:sub>
            </m:sSub>
          </m:den>
        </m:f>
        <m:f>
          <m:fPr>
            <m:ctrlPr>
              <w:del w:id="1498" w:author="Nick Brown" w:date="2022-07-05T21:41:00Z">
                <w:rPr>
                  <w:rFonts w:ascii="Cambria Math" w:hAnsi="Cambria Math" w:cs="Times New Roman"/>
                  <w:i/>
                  <w:szCs w:val="24"/>
                </w:rPr>
              </w:del>
            </m:ctrlPr>
          </m:fPr>
          <m:num>
            <m:sSup>
              <m:sSupPr>
                <m:ctrlPr>
                  <w:del w:id="1499" w:author="Nick Brown" w:date="2022-07-05T21:41:00Z">
                    <w:rPr>
                      <w:rFonts w:ascii="Cambria Math" w:hAnsi="Cambria Math" w:cs="Times New Roman"/>
                      <w:i/>
                      <w:szCs w:val="24"/>
                    </w:rPr>
                  </w:del>
                </m:ctrlPr>
              </m:sSupPr>
              <m:e>
                <m:r>
                  <w:del w:id="1500" w:author="Nick Brown" w:date="2022-07-05T21:41:00Z">
                    <w:rPr>
                      <w:rFonts w:ascii="Cambria Math" w:hAnsi="Cambria Math" w:cs="Times New Roman"/>
                      <w:szCs w:val="24"/>
                    </w:rPr>
                    <m:t>(</m:t>
                  </w:del>
                </m:r>
                <m:sSub>
                  <m:sSubPr>
                    <m:ctrlPr>
                      <w:del w:id="1501" w:author="Nick Brown" w:date="2022-07-05T21:41:00Z">
                        <w:rPr>
                          <w:rFonts w:ascii="Cambria Math" w:hAnsi="Cambria Math" w:cs="Times New Roman"/>
                          <w:i/>
                          <w:szCs w:val="24"/>
                        </w:rPr>
                      </w:del>
                    </m:ctrlPr>
                  </m:sSubPr>
                  <m:e>
                    <m:r>
                      <w:del w:id="1502" w:author="Nick Brown" w:date="2022-07-05T21:41:00Z">
                        <w:rPr>
                          <w:rFonts w:ascii="Cambria Math" w:hAnsi="Cambria Math" w:cs="Times New Roman"/>
                          <w:szCs w:val="24"/>
                        </w:rPr>
                        <m:t>ε</m:t>
                      </w:del>
                    </m:r>
                  </m:e>
                  <m:sub>
                    <m:r>
                      <w:del w:id="1503" w:author="Nick Brown" w:date="2022-07-05T21:41:00Z">
                        <w:rPr>
                          <w:rFonts w:ascii="Cambria Math" w:hAnsi="Cambria Math" w:cs="Times New Roman"/>
                          <w:szCs w:val="24"/>
                        </w:rPr>
                        <m:t>c</m:t>
                      </w:del>
                    </m:r>
                  </m:sub>
                </m:sSub>
                <m:r>
                  <w:del w:id="1504" w:author="Nick Brown" w:date="2022-07-05T21:41:00Z">
                    <w:rPr>
                      <w:rFonts w:ascii="Cambria Math" w:hAnsi="Cambria Math" w:cs="Times New Roman"/>
                      <w:szCs w:val="24"/>
                    </w:rPr>
                    <m:t>- ε)</m:t>
                  </w:del>
                </m:r>
              </m:e>
              <m:sup>
                <m:r>
                  <w:del w:id="1505" w:author="Nick Brown" w:date="2022-07-05T21:41:00Z">
                    <w:rPr>
                      <w:rFonts w:ascii="Cambria Math" w:hAnsi="Cambria Math" w:cs="Times New Roman"/>
                      <w:szCs w:val="24"/>
                    </w:rPr>
                    <m:t>2</m:t>
                  </w:del>
                </m:r>
              </m:sup>
            </m:sSup>
          </m:num>
          <m:den>
            <m:rad>
              <m:radPr>
                <m:degHide m:val="1"/>
                <m:ctrlPr>
                  <w:del w:id="1506" w:author="Nick Brown" w:date="2022-07-05T21:41:00Z">
                    <w:rPr>
                      <w:rFonts w:ascii="Cambria Math" w:hAnsi="Cambria Math" w:cs="Times New Roman"/>
                      <w:i/>
                      <w:szCs w:val="24"/>
                    </w:rPr>
                  </w:del>
                </m:ctrlPr>
              </m:radPr>
              <m:deg/>
              <m:e>
                <m:r>
                  <w:del w:id="1507" w:author="Nick Brown" w:date="2022-07-05T21:41:00Z">
                    <w:rPr>
                      <w:rFonts w:ascii="Cambria Math" w:hAnsi="Cambria Math" w:cs="Times New Roman"/>
                      <w:szCs w:val="24"/>
                    </w:rPr>
                    <m:t>ε</m:t>
                  </w:del>
                </m:r>
              </m:e>
            </m:rad>
          </m:den>
        </m:f>
      </m:oMath>
      <w:del w:id="1508" w:author="Nick Brown" w:date="2022-07-05T21:41:00Z">
        <w:r w:rsidRPr="0031612B" w:rsidDel="0040566A">
          <w:rPr>
            <w:rFonts w:cs="Times New Roman"/>
            <w:szCs w:val="24"/>
          </w:rPr>
          <w:delText xml:space="preserve">          (2)</w:delText>
        </w:r>
      </w:del>
    </w:p>
    <w:p w14:paraId="4825807E" w14:textId="4F0ED039" w:rsidR="00126641" w:rsidRPr="002817C7" w:rsidRDefault="0097156A" w:rsidP="0097156A">
      <w:pPr>
        <w:spacing w:line="480" w:lineRule="auto"/>
        <w:jc w:val="center"/>
        <w:rPr>
          <w:ins w:id="1509" w:author="Nick Brown" w:date="2022-07-05T21:42:00Z"/>
          <w:rFonts w:cs="Times New Roman"/>
          <w:sz w:val="28"/>
          <w:szCs w:val="28"/>
        </w:rPr>
      </w:pPr>
      <w:ins w:id="1510" w:author="Nick Brown" w:date="2022-07-11T16:41:00Z">
        <w:r>
          <w:rPr>
            <w:rFonts w:cs="Times New Roman"/>
            <w:sz w:val="28"/>
            <w:szCs w:val="28"/>
          </w:rPr>
          <w:t>5</w:t>
        </w:r>
      </w:ins>
      <w:ins w:id="1511" w:author="Nick Brown" w:date="2022-07-11T16:40:00Z">
        <w:r>
          <w:rPr>
            <w:rFonts w:cs="Times New Roman"/>
            <w:sz w:val="28"/>
            <w:szCs w:val="28"/>
          </w:rPr>
          <w:t>. F</w:t>
        </w:r>
      </w:ins>
      <w:ins w:id="1512" w:author="Nick Brown" w:date="2022-07-05T21:42:00Z">
        <w:r w:rsidR="00126641" w:rsidRPr="002817C7">
          <w:rPr>
            <w:rFonts w:cs="Times New Roman"/>
            <w:sz w:val="28"/>
            <w:szCs w:val="28"/>
          </w:rPr>
          <w:t>oam Stability</w:t>
        </w:r>
      </w:ins>
    </w:p>
    <w:p w14:paraId="61BF2D86" w14:textId="3FB07DF2" w:rsidR="00126641" w:rsidRPr="002817C7" w:rsidRDefault="00126641" w:rsidP="00126641">
      <w:pPr>
        <w:spacing w:line="480" w:lineRule="auto"/>
        <w:rPr>
          <w:ins w:id="1513" w:author="Nick Brown" w:date="2022-07-05T21:42:00Z"/>
          <w:rFonts w:cs="Times New Roman"/>
          <w:i/>
          <w:iCs/>
          <w:szCs w:val="24"/>
        </w:rPr>
      </w:pPr>
      <w:ins w:id="1514" w:author="Nick Brown" w:date="2022-07-05T21:42:00Z">
        <w:r w:rsidRPr="00C647D2">
          <w:rPr>
            <w:rFonts w:cs="Times New Roman"/>
            <w:i/>
            <w:iCs/>
            <w:szCs w:val="24"/>
          </w:rPr>
          <w:t xml:space="preserve">5.1 </w:t>
        </w:r>
        <w:r w:rsidRPr="002817C7">
          <w:rPr>
            <w:rFonts w:cs="Times New Roman"/>
            <w:i/>
            <w:iCs/>
            <w:szCs w:val="24"/>
          </w:rPr>
          <w:t>Foam Height &amp; Half</w:t>
        </w:r>
      </w:ins>
      <w:ins w:id="1515" w:author="Nick Brown" w:date="2022-07-05T22:56:00Z">
        <w:r w:rsidR="00592FD4">
          <w:rPr>
            <w:rFonts w:cs="Times New Roman"/>
            <w:i/>
            <w:iCs/>
            <w:szCs w:val="24"/>
          </w:rPr>
          <w:t>–</w:t>
        </w:r>
      </w:ins>
      <w:ins w:id="1516" w:author="Nick Brown" w:date="2022-07-05T21:42:00Z">
        <w:r w:rsidRPr="002817C7">
          <w:rPr>
            <w:rFonts w:cs="Times New Roman"/>
            <w:i/>
            <w:iCs/>
            <w:szCs w:val="24"/>
          </w:rPr>
          <w:t>life</w:t>
        </w:r>
      </w:ins>
    </w:p>
    <w:p w14:paraId="7E426004" w14:textId="39FF64C5" w:rsidR="00126641" w:rsidRPr="00C647D2" w:rsidRDefault="00126641" w:rsidP="00126641">
      <w:pPr>
        <w:spacing w:line="480" w:lineRule="auto"/>
        <w:ind w:firstLine="720"/>
        <w:jc w:val="both"/>
        <w:rPr>
          <w:ins w:id="1517" w:author="Nick Brown" w:date="2022-07-05T21:42:00Z"/>
          <w:rFonts w:cs="Times New Roman"/>
          <w:szCs w:val="24"/>
        </w:rPr>
      </w:pPr>
      <w:ins w:id="1518" w:author="Nick Brown" w:date="2022-07-05T21:42:00Z">
        <w:r w:rsidRPr="0031612B">
          <w:rPr>
            <w:rFonts w:cs="Times New Roman"/>
            <w:szCs w:val="24"/>
          </w:rPr>
          <w:t>The first components that must be investigated are the foam properties, such as half</w:t>
        </w:r>
      </w:ins>
      <w:ins w:id="1519" w:author="Nick Brown" w:date="2022-07-05T22:56:00Z">
        <w:r w:rsidR="00592FD4">
          <w:rPr>
            <w:rFonts w:cs="Times New Roman"/>
            <w:szCs w:val="24"/>
          </w:rPr>
          <w:t>–</w:t>
        </w:r>
      </w:ins>
      <w:ins w:id="1520" w:author="Nick Brown" w:date="2022-07-05T21:42:00Z">
        <w:r w:rsidRPr="0031612B">
          <w:rPr>
            <w:rFonts w:cs="Times New Roman"/>
            <w:szCs w:val="24"/>
          </w:rPr>
          <w:t xml:space="preserve">life and bubble characteristics, and how they are altered when particles are used to stabilize the bubbles compared to widely used foaming agents. Shown below in Fig. </w:t>
        </w:r>
        <w:r>
          <w:rPr>
            <w:rFonts w:cs="Times New Roman"/>
            <w:szCs w:val="24"/>
          </w:rPr>
          <w:t>5.1</w:t>
        </w:r>
        <w:r w:rsidRPr="0031612B">
          <w:rPr>
            <w:rFonts w:cs="Times New Roman"/>
            <w:szCs w:val="24"/>
          </w:rPr>
          <w:t xml:space="preserve"> </w:t>
        </w:r>
        <w:r>
          <w:rPr>
            <w:rFonts w:cs="Times New Roman"/>
            <w:szCs w:val="24"/>
          </w:rPr>
          <w:t>is the total height of three trials</w:t>
        </w:r>
        <w:r w:rsidRPr="0031612B">
          <w:rPr>
            <w:rFonts w:cs="Times New Roman"/>
            <w:szCs w:val="24"/>
          </w:rPr>
          <w:t xml:space="preserve"> consisting of </w:t>
        </w:r>
        <w:r>
          <w:rPr>
            <w:rFonts w:cs="Times New Roman"/>
            <w:szCs w:val="24"/>
          </w:rPr>
          <w:t>fumed particles, colloidal particles,</w:t>
        </w:r>
        <w:r w:rsidRPr="0031612B">
          <w:rPr>
            <w:rFonts w:cs="Times New Roman"/>
            <w:szCs w:val="24"/>
          </w:rPr>
          <w:t xml:space="preserve"> </w:t>
        </w:r>
        <w:r>
          <w:rPr>
            <w:rFonts w:cs="Times New Roman"/>
            <w:szCs w:val="24"/>
          </w:rPr>
          <w:t>and</w:t>
        </w:r>
        <w:r w:rsidRPr="0031612B">
          <w:rPr>
            <w:rFonts w:cs="Times New Roman"/>
            <w:szCs w:val="24"/>
          </w:rPr>
          <w:t xml:space="preserve"> </w:t>
        </w:r>
        <w:r>
          <w:rPr>
            <w:rFonts w:cs="Times New Roman"/>
            <w:szCs w:val="24"/>
          </w:rPr>
          <w:t>SDS</w:t>
        </w:r>
        <w:r w:rsidRPr="0031612B">
          <w:rPr>
            <w:rFonts w:cs="Times New Roman"/>
            <w:szCs w:val="24"/>
          </w:rPr>
          <w:t xml:space="preserve">. The initial </w:t>
        </w:r>
        <w:r>
          <w:rPr>
            <w:rFonts w:cs="Times New Roman"/>
            <w:szCs w:val="24"/>
          </w:rPr>
          <w:t xml:space="preserve">foam </w:t>
        </w:r>
        <w:r w:rsidRPr="0031612B">
          <w:rPr>
            <w:rFonts w:cs="Times New Roman"/>
            <w:szCs w:val="24"/>
          </w:rPr>
          <w:t xml:space="preserve">heights of all three trials are approximately the same </w:t>
        </w:r>
        <w:r>
          <w:rPr>
            <w:rFonts w:cs="Times New Roman"/>
            <w:szCs w:val="24"/>
          </w:rPr>
          <w:t xml:space="preserve">at </w:t>
        </w:r>
        <w:r w:rsidRPr="0031612B">
          <w:rPr>
            <w:rFonts w:cs="Times New Roman"/>
            <w:szCs w:val="24"/>
          </w:rPr>
          <w:t xml:space="preserve">around </w:t>
        </w:r>
        <w:r>
          <w:rPr>
            <w:rFonts w:cs="Times New Roman"/>
            <w:szCs w:val="24"/>
          </w:rPr>
          <w:t xml:space="preserve">135mm, </w:t>
        </w:r>
        <w:r w:rsidRPr="0031612B">
          <w:rPr>
            <w:rFonts w:cs="Times New Roman"/>
            <w:szCs w:val="24"/>
          </w:rPr>
          <w:t>which indicate</w:t>
        </w:r>
        <w:r>
          <w:rPr>
            <w:rFonts w:cs="Times New Roman"/>
            <w:szCs w:val="24"/>
          </w:rPr>
          <w:t>d</w:t>
        </w:r>
        <w:r w:rsidRPr="0031612B">
          <w:rPr>
            <w:rFonts w:cs="Times New Roman"/>
            <w:szCs w:val="24"/>
          </w:rPr>
          <w:t xml:space="preserve"> similar foamability within the short sparging time of 30s</w:t>
        </w:r>
        <w:r>
          <w:rPr>
            <w:rFonts w:cs="Times New Roman"/>
            <w:szCs w:val="24"/>
          </w:rPr>
          <w:t>;</w:t>
        </w:r>
        <w:r w:rsidRPr="0031612B">
          <w:rPr>
            <w:rFonts w:cs="Times New Roman"/>
            <w:szCs w:val="24"/>
          </w:rPr>
          <w:t xml:space="preserve"> however</w:t>
        </w:r>
        <w:r>
          <w:rPr>
            <w:rFonts w:cs="Times New Roman"/>
            <w:szCs w:val="24"/>
          </w:rPr>
          <w:t>,</w:t>
        </w:r>
        <w:r w:rsidRPr="0031612B">
          <w:rPr>
            <w:rFonts w:cs="Times New Roman"/>
            <w:szCs w:val="24"/>
          </w:rPr>
          <w:t xml:space="preserve"> there </w:t>
        </w:r>
        <w:r>
          <w:rPr>
            <w:rFonts w:cs="Times New Roman"/>
            <w:szCs w:val="24"/>
          </w:rPr>
          <w:t>was</w:t>
        </w:r>
        <w:r w:rsidRPr="0031612B">
          <w:rPr>
            <w:rFonts w:cs="Times New Roman"/>
            <w:szCs w:val="24"/>
          </w:rPr>
          <w:t xml:space="preserve"> a noticeable decrease in the surfactant</w:t>
        </w:r>
      </w:ins>
      <w:ins w:id="1521" w:author="Nick Brown" w:date="2022-07-05T22:55:00Z">
        <w:r w:rsidR="00774E09">
          <w:rPr>
            <w:rFonts w:cs="Times New Roman"/>
            <w:szCs w:val="24"/>
          </w:rPr>
          <w:t xml:space="preserve"> – stabilized </w:t>
        </w:r>
      </w:ins>
      <w:ins w:id="1522" w:author="Nick Brown" w:date="2022-07-05T21:42:00Z">
        <w:r w:rsidRPr="0031612B">
          <w:rPr>
            <w:rFonts w:cs="Times New Roman"/>
            <w:szCs w:val="24"/>
          </w:rPr>
          <w:t xml:space="preserve">foam height throughout the hour. The </w:t>
        </w:r>
        <w:r>
          <w:rPr>
            <w:rFonts w:cs="Times New Roman"/>
            <w:szCs w:val="24"/>
          </w:rPr>
          <w:t>particle</w:t>
        </w:r>
        <w:r w:rsidRPr="0031612B">
          <w:rPr>
            <w:rFonts w:cs="Times New Roman"/>
            <w:szCs w:val="24"/>
          </w:rPr>
          <w:t xml:space="preserve"> samples maintain</w:t>
        </w:r>
        <w:r>
          <w:rPr>
            <w:rFonts w:cs="Times New Roman"/>
            <w:szCs w:val="24"/>
          </w:rPr>
          <w:t>ed</w:t>
        </w:r>
        <w:r w:rsidRPr="0031612B">
          <w:rPr>
            <w:rFonts w:cs="Times New Roman"/>
            <w:szCs w:val="24"/>
          </w:rPr>
          <w:t xml:space="preserve"> a relatively constant height, which highlight</w:t>
        </w:r>
        <w:r>
          <w:rPr>
            <w:rFonts w:cs="Times New Roman"/>
            <w:szCs w:val="24"/>
          </w:rPr>
          <w:t>ed</w:t>
        </w:r>
        <w:r w:rsidRPr="0031612B">
          <w:rPr>
            <w:rFonts w:cs="Times New Roman"/>
            <w:szCs w:val="24"/>
          </w:rPr>
          <w:t xml:space="preserve"> their ability to resist destabilization unlike the surfactant over the same time span. This can be attributed to strong particle adsorption at the interface as well as strong interparticle interactions causing a well</w:t>
        </w:r>
      </w:ins>
      <w:ins w:id="1523" w:author="Nick Brown" w:date="2022-07-05T22:56:00Z">
        <w:r w:rsidR="00592FD4">
          <w:rPr>
            <w:rFonts w:cs="Times New Roman"/>
            <w:szCs w:val="24"/>
          </w:rPr>
          <w:t xml:space="preserve"> – </w:t>
        </w:r>
      </w:ins>
      <w:ins w:id="1524" w:author="Nick Brown" w:date="2022-07-05T21:42:00Z">
        <w:r w:rsidRPr="0031612B">
          <w:rPr>
            <w:rFonts w:cs="Times New Roman"/>
            <w:szCs w:val="24"/>
          </w:rPr>
          <w:t>linked network to form at the interface. The surfactant does not have as strong as a desorption energy required to be removed from the interface</w:t>
        </w:r>
        <w:r>
          <w:rPr>
            <w:rFonts w:cs="Times New Roman"/>
            <w:szCs w:val="24"/>
          </w:rPr>
          <w:t>,</w:t>
        </w:r>
        <w:r w:rsidRPr="0031612B">
          <w:rPr>
            <w:rFonts w:cs="Times New Roman"/>
            <w:szCs w:val="24"/>
          </w:rPr>
          <w:t xml:space="preserve"> which allows the molecules to migrate</w:t>
        </w:r>
        <w:r>
          <w:rPr>
            <w:rFonts w:cs="Times New Roman"/>
            <w:szCs w:val="24"/>
          </w:rPr>
          <w:t xml:space="preserve"> freely</w:t>
        </w:r>
        <w:r w:rsidRPr="0031612B">
          <w:rPr>
            <w:rFonts w:cs="Times New Roman"/>
            <w:szCs w:val="24"/>
          </w:rPr>
          <w:t xml:space="preserve"> from the interface back into the bulk</w:t>
        </w:r>
        <w:r>
          <w:rPr>
            <w:rFonts w:cs="Times New Roman"/>
            <w:szCs w:val="24"/>
          </w:rPr>
          <w:t xml:space="preserve"> and vice versa based  on the total area available to the molecules</w:t>
        </w:r>
        <w:r w:rsidRPr="0031612B">
          <w:rPr>
            <w:rFonts w:cs="Times New Roman"/>
            <w:szCs w:val="24"/>
          </w:rPr>
          <w:t>.</w:t>
        </w:r>
        <w:r>
          <w:rPr>
            <w:rFonts w:cs="Times New Roman"/>
            <w:szCs w:val="24"/>
          </w:rPr>
          <w:t xml:space="preserve"> Due to this, as well as not creating a network at </w:t>
        </w:r>
        <w:r>
          <w:rPr>
            <w:rFonts w:cs="Times New Roman"/>
            <w:szCs w:val="24"/>
          </w:rPr>
          <w:lastRenderedPageBreak/>
          <w:t xml:space="preserve">the interface armoring the bubbles, the SDS foam was unable to resist destabilization to </w:t>
        </w:r>
      </w:ins>
      <w:r w:rsidR="00337283" w:rsidRPr="008E2050">
        <w:rPr>
          <w:rFonts w:cs="Times New Roman"/>
          <w:noProof/>
          <w:szCs w:val="24"/>
        </w:rPr>
        <w:drawing>
          <wp:anchor distT="0" distB="0" distL="114300" distR="114300" simplePos="0" relativeHeight="252033024" behindDoc="0" locked="0" layoutInCell="1" allowOverlap="1" wp14:anchorId="7C93AC97" wp14:editId="67EB0FA8">
            <wp:simplePos x="0" y="0"/>
            <wp:positionH relativeFrom="margin">
              <wp:posOffset>2531110</wp:posOffset>
            </wp:positionH>
            <wp:positionV relativeFrom="paragraph">
              <wp:posOffset>581025</wp:posOffset>
            </wp:positionV>
            <wp:extent cx="2955290" cy="2286000"/>
            <wp:effectExtent l="0" t="0" r="0" b="0"/>
            <wp:wrapTopAndBottom/>
            <wp:docPr id="156" name="Picture 4">
              <a:extLst xmlns:a="http://schemas.openxmlformats.org/drawingml/2006/main">
                <a:ext uri="{FF2B5EF4-FFF2-40B4-BE49-F238E27FC236}">
                  <a16:creationId xmlns:a16="http://schemas.microsoft.com/office/drawing/2014/main" id="{7C9B0054-1871-72F9-D8C2-683ABE11F4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7C9B0054-1871-72F9-D8C2-683ABE11F462}"/>
                        </a:ext>
                      </a:extLst>
                    </pic:cNvPr>
                    <pic:cNvPicPr>
                      <a:picLocks noChangeAspect="1"/>
                    </pic:cNvPicPr>
                  </pic:nvPicPr>
                  <pic:blipFill>
                    <a:blip r:embed="rId65" cstate="print">
                      <a:extLst>
                        <a:ext uri="{28A0092B-C50C-407E-A947-70E740481C1C}">
                          <a14:useLocalDpi xmlns:a14="http://schemas.microsoft.com/office/drawing/2010/main" val="0"/>
                        </a:ext>
                      </a:extLst>
                    </a:blip>
                    <a:stretch>
                      <a:fillRect/>
                    </a:stretch>
                  </pic:blipFill>
                  <pic:spPr>
                    <a:xfrm>
                      <a:off x="0" y="0"/>
                      <a:ext cx="2955290" cy="2286000"/>
                    </a:xfrm>
                    <a:prstGeom prst="rect">
                      <a:avLst/>
                    </a:prstGeom>
                  </pic:spPr>
                </pic:pic>
              </a:graphicData>
            </a:graphic>
            <wp14:sizeRelH relativeFrom="page">
              <wp14:pctWidth>0</wp14:pctWidth>
            </wp14:sizeRelH>
            <wp14:sizeRelV relativeFrom="page">
              <wp14:pctHeight>0</wp14:pctHeight>
            </wp14:sizeRelV>
          </wp:anchor>
        </w:drawing>
      </w:r>
      <w:r w:rsidR="00337283" w:rsidRPr="00337283">
        <w:rPr>
          <w:rFonts w:cs="Times New Roman"/>
          <w:noProof/>
          <w:szCs w:val="24"/>
        </w:rPr>
        <w:drawing>
          <wp:anchor distT="0" distB="0" distL="114300" distR="114300" simplePos="0" relativeHeight="252041216" behindDoc="0" locked="0" layoutInCell="1" allowOverlap="1" wp14:anchorId="6C867072" wp14:editId="15C9A2B3">
            <wp:simplePos x="0" y="0"/>
            <wp:positionH relativeFrom="margin">
              <wp:posOffset>0</wp:posOffset>
            </wp:positionH>
            <wp:positionV relativeFrom="paragraph">
              <wp:posOffset>581025</wp:posOffset>
            </wp:positionV>
            <wp:extent cx="2956560" cy="2286000"/>
            <wp:effectExtent l="0" t="0" r="0" b="0"/>
            <wp:wrapTopAndBottom/>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956560" cy="2286000"/>
                    </a:xfrm>
                    <a:prstGeom prst="rect">
                      <a:avLst/>
                    </a:prstGeom>
                    <a:noFill/>
                    <a:ln>
                      <a:noFill/>
                    </a:ln>
                  </pic:spPr>
                </pic:pic>
              </a:graphicData>
            </a:graphic>
            <wp14:sizeRelH relativeFrom="page">
              <wp14:pctWidth>0</wp14:pctWidth>
            </wp14:sizeRelH>
            <wp14:sizeRelV relativeFrom="page">
              <wp14:pctHeight>0</wp14:pctHeight>
            </wp14:sizeRelV>
          </wp:anchor>
        </w:drawing>
      </w:r>
      <w:ins w:id="1525" w:author="Nick Brown" w:date="2022-07-05T21:42:00Z">
        <w:r>
          <w:rPr>
            <w:rFonts w:cs="Times New Roman"/>
            <w:szCs w:val="24"/>
          </w:rPr>
          <w:t>the same degree over the hour.</w:t>
        </w:r>
        <w:r w:rsidRPr="0031612B">
          <w:rPr>
            <w:rFonts w:cs="Times New Roman"/>
            <w:szCs w:val="24"/>
          </w:rPr>
          <w:t xml:space="preserve"> </w:t>
        </w:r>
      </w:ins>
    </w:p>
    <w:p w14:paraId="536A80B3" w14:textId="77777777" w:rsidR="00126641" w:rsidRDefault="00126641">
      <w:pPr>
        <w:spacing w:line="480" w:lineRule="auto"/>
        <w:jc w:val="both"/>
        <w:rPr>
          <w:ins w:id="1526" w:author="Nick Brown" w:date="2022-07-05T21:42:00Z"/>
          <w:rFonts w:cs="Times New Roman"/>
          <w:szCs w:val="24"/>
        </w:rPr>
        <w:pPrChange w:id="1527" w:author="Nick Brown" w:date="2022-07-10T17:42:00Z">
          <w:pPr>
            <w:spacing w:line="480" w:lineRule="auto"/>
          </w:pPr>
        </w:pPrChange>
      </w:pPr>
      <w:ins w:id="1528" w:author="Nick Brown" w:date="2022-07-05T21:42:00Z">
        <w:r w:rsidRPr="00C647D2">
          <w:rPr>
            <w:rFonts w:cs="Times New Roman"/>
            <w:sz w:val="20"/>
            <w:szCs w:val="20"/>
          </w:rPr>
          <w:t>Figure 5.1</w:t>
        </w:r>
        <w:r>
          <w:rPr>
            <w:rFonts w:cs="Times New Roman"/>
            <w:sz w:val="20"/>
            <w:szCs w:val="20"/>
          </w:rPr>
          <w:t>.</w:t>
        </w:r>
        <w:r w:rsidRPr="00C647D2">
          <w:rPr>
            <w:rFonts w:cs="Times New Roman"/>
            <w:sz w:val="20"/>
            <w:szCs w:val="20"/>
          </w:rPr>
          <w:t xml:space="preserve"> Total height (foam + solution) </w:t>
        </w:r>
        <w:r>
          <w:rPr>
            <w:rFonts w:cs="Times New Roman"/>
            <w:sz w:val="20"/>
            <w:szCs w:val="20"/>
          </w:rPr>
          <w:t>for systems stabilized with</w:t>
        </w:r>
        <w:r w:rsidRPr="00C647D2">
          <w:rPr>
            <w:rFonts w:cs="Times New Roman"/>
            <w:sz w:val="20"/>
            <w:szCs w:val="20"/>
          </w:rPr>
          <w:t xml:space="preserve"> different </w:t>
        </w:r>
        <w:r>
          <w:rPr>
            <w:rFonts w:cs="Times New Roman"/>
            <w:sz w:val="20"/>
            <w:szCs w:val="20"/>
          </w:rPr>
          <w:t>stabilizing agents (left); Normalized height (H/H</w:t>
        </w:r>
        <w:r>
          <w:rPr>
            <w:rFonts w:cs="Times New Roman"/>
            <w:sz w:val="20"/>
            <w:szCs w:val="20"/>
            <w:vertAlign w:val="subscript"/>
          </w:rPr>
          <w:t>0</w:t>
        </w:r>
        <w:r>
          <w:rPr>
            <w:rFonts w:cs="Times New Roman"/>
            <w:sz w:val="20"/>
            <w:szCs w:val="20"/>
          </w:rPr>
          <w:t>) for the same systems stabilized with different agents (right).</w:t>
        </w:r>
        <w:r w:rsidRPr="00C647D2">
          <w:rPr>
            <w:rFonts w:cs="Times New Roman"/>
            <w:sz w:val="20"/>
            <w:szCs w:val="20"/>
          </w:rPr>
          <w:t xml:space="preserve"> </w:t>
        </w:r>
      </w:ins>
    </w:p>
    <w:p w14:paraId="37D8279F" w14:textId="2D2F3036" w:rsidR="00126641" w:rsidRDefault="00126641" w:rsidP="00126641">
      <w:pPr>
        <w:spacing w:line="480" w:lineRule="auto"/>
        <w:ind w:firstLine="720"/>
        <w:jc w:val="both"/>
        <w:rPr>
          <w:ins w:id="1529" w:author="Nick Brown" w:date="2022-07-05T21:42:00Z"/>
          <w:rFonts w:cs="Times New Roman"/>
          <w:szCs w:val="24"/>
        </w:rPr>
      </w:pPr>
      <w:ins w:id="1530" w:author="Nick Brown" w:date="2022-07-05T21:42:00Z">
        <w:r>
          <w:rPr>
            <w:rFonts w:cs="Times New Roman"/>
            <w:szCs w:val="24"/>
          </w:rPr>
          <w:t xml:space="preserve">After </w:t>
        </w:r>
        <w:r w:rsidRPr="0031612B">
          <w:rPr>
            <w:rFonts w:cs="Times New Roman"/>
            <w:szCs w:val="24"/>
          </w:rPr>
          <w:t>establish</w:t>
        </w:r>
        <w:r>
          <w:rPr>
            <w:rFonts w:cs="Times New Roman"/>
            <w:szCs w:val="24"/>
          </w:rPr>
          <w:t>ing</w:t>
        </w:r>
        <w:r w:rsidRPr="0031612B">
          <w:rPr>
            <w:rFonts w:cs="Times New Roman"/>
            <w:szCs w:val="24"/>
          </w:rPr>
          <w:t xml:space="preserve"> that particle</w:t>
        </w:r>
      </w:ins>
      <w:ins w:id="1531" w:author="Nick Brown" w:date="2022-07-05T22:56:00Z">
        <w:r w:rsidR="00592FD4">
          <w:rPr>
            <w:rFonts w:cs="Times New Roman"/>
            <w:szCs w:val="24"/>
          </w:rPr>
          <w:t xml:space="preserve"> – </w:t>
        </w:r>
      </w:ins>
      <w:ins w:id="1532" w:author="Nick Brown" w:date="2022-07-05T21:42:00Z">
        <w:r w:rsidRPr="0031612B">
          <w:rPr>
            <w:rFonts w:cs="Times New Roman"/>
            <w:szCs w:val="24"/>
          </w:rPr>
          <w:t>stabilized foams are more stable against coalescence and Ostwald ripening than a surfactant</w:t>
        </w:r>
      </w:ins>
      <w:ins w:id="1533" w:author="Nick Brown" w:date="2022-07-05T22:56:00Z">
        <w:r w:rsidR="00592FD4">
          <w:rPr>
            <w:rFonts w:cs="Times New Roman"/>
            <w:szCs w:val="24"/>
          </w:rPr>
          <w:t xml:space="preserve"> – </w:t>
        </w:r>
      </w:ins>
      <w:ins w:id="1534" w:author="Nick Brown" w:date="2022-07-05T21:42:00Z">
        <w:r>
          <w:rPr>
            <w:rFonts w:cs="Times New Roman"/>
            <w:szCs w:val="24"/>
          </w:rPr>
          <w:t>stabilized</w:t>
        </w:r>
        <w:r w:rsidRPr="0031612B">
          <w:rPr>
            <w:rFonts w:cs="Times New Roman"/>
            <w:szCs w:val="24"/>
          </w:rPr>
          <w:t xml:space="preserve"> foam,</w:t>
        </w:r>
        <w:r>
          <w:rPr>
            <w:rFonts w:cs="Times New Roman"/>
            <w:szCs w:val="24"/>
          </w:rPr>
          <w:t xml:space="preserve"> </w:t>
        </w:r>
        <w:r w:rsidRPr="0031612B">
          <w:rPr>
            <w:rFonts w:cs="Times New Roman"/>
            <w:szCs w:val="24"/>
          </w:rPr>
          <w:t xml:space="preserve">the effect of </w:t>
        </w:r>
        <w:r>
          <w:rPr>
            <w:rFonts w:cs="Times New Roman"/>
            <w:szCs w:val="24"/>
          </w:rPr>
          <w:t xml:space="preserve">particle </w:t>
        </w:r>
        <w:r w:rsidRPr="0031612B">
          <w:rPr>
            <w:rFonts w:cs="Times New Roman"/>
            <w:szCs w:val="24"/>
          </w:rPr>
          <w:t>concentration on the foam height and half</w:t>
        </w:r>
      </w:ins>
      <w:ins w:id="1535" w:author="Nick Brown" w:date="2022-07-05T22:56:00Z">
        <w:r w:rsidR="00592FD4">
          <w:rPr>
            <w:rFonts w:cs="Times New Roman"/>
            <w:szCs w:val="24"/>
          </w:rPr>
          <w:t xml:space="preserve"> – </w:t>
        </w:r>
      </w:ins>
      <w:ins w:id="1536" w:author="Nick Brown" w:date="2022-07-05T21:42:00Z">
        <w:r w:rsidRPr="0031612B">
          <w:rPr>
            <w:rFonts w:cs="Times New Roman"/>
            <w:szCs w:val="24"/>
          </w:rPr>
          <w:t xml:space="preserve">life was investigated. Shown in Fig. </w:t>
        </w:r>
        <w:r>
          <w:rPr>
            <w:rFonts w:cs="Times New Roman"/>
            <w:szCs w:val="24"/>
          </w:rPr>
          <w:t>5.2</w:t>
        </w:r>
        <w:r w:rsidRPr="0031612B">
          <w:rPr>
            <w:rFonts w:cs="Times New Roman"/>
            <w:szCs w:val="24"/>
          </w:rPr>
          <w:t xml:space="preserve">, for the MSA </w:t>
        </w:r>
        <w:r>
          <w:rPr>
            <w:rFonts w:cs="Times New Roman"/>
            <w:szCs w:val="24"/>
          </w:rPr>
          <w:t>fumed</w:t>
        </w:r>
        <w:r w:rsidRPr="0031612B">
          <w:rPr>
            <w:rFonts w:cs="Times New Roman"/>
            <w:szCs w:val="24"/>
          </w:rPr>
          <w:t xml:space="preserve"> </w:t>
        </w:r>
        <w:r>
          <w:rPr>
            <w:rFonts w:cs="Times New Roman"/>
            <w:szCs w:val="24"/>
          </w:rPr>
          <w:t xml:space="preserve">silica </w:t>
        </w:r>
        <w:r w:rsidRPr="0031612B">
          <w:rPr>
            <w:rFonts w:cs="Times New Roman"/>
            <w:szCs w:val="24"/>
          </w:rPr>
          <w:t>particle</w:t>
        </w:r>
        <w:r>
          <w:rPr>
            <w:rFonts w:cs="Times New Roman"/>
            <w:szCs w:val="24"/>
          </w:rPr>
          <w:t>s</w:t>
        </w:r>
        <w:r w:rsidRPr="0031612B">
          <w:rPr>
            <w:rFonts w:cs="Times New Roman"/>
            <w:szCs w:val="24"/>
          </w:rPr>
          <w:t>,</w:t>
        </w:r>
        <w:r>
          <w:rPr>
            <w:rFonts w:cs="Times New Roman"/>
            <w:szCs w:val="24"/>
          </w:rPr>
          <w:t xml:space="preserve"> an </w:t>
        </w:r>
        <w:r w:rsidRPr="0031612B">
          <w:rPr>
            <w:rFonts w:cs="Times New Roman"/>
            <w:szCs w:val="24"/>
          </w:rPr>
          <w:t>increas</w:t>
        </w:r>
        <w:r>
          <w:rPr>
            <w:rFonts w:cs="Times New Roman"/>
            <w:szCs w:val="24"/>
          </w:rPr>
          <w:t>e in the</w:t>
        </w:r>
        <w:r w:rsidRPr="0031612B">
          <w:rPr>
            <w:rFonts w:cs="Times New Roman"/>
            <w:szCs w:val="24"/>
          </w:rPr>
          <w:t xml:space="preserve"> concentration ha</w:t>
        </w:r>
        <w:r>
          <w:rPr>
            <w:rFonts w:cs="Times New Roman"/>
            <w:szCs w:val="24"/>
          </w:rPr>
          <w:t>d</w:t>
        </w:r>
        <w:r w:rsidRPr="0031612B">
          <w:rPr>
            <w:rFonts w:cs="Times New Roman"/>
            <w:szCs w:val="24"/>
          </w:rPr>
          <w:t xml:space="preserve"> negligible impact on the height of the foam if the foaming parameters themselves, i.e., sparging time and initial solution volume, are held constant. </w:t>
        </w:r>
        <w:r>
          <w:rPr>
            <w:rFonts w:cs="Times New Roman"/>
            <w:szCs w:val="24"/>
          </w:rPr>
          <w:t xml:space="preserve">    </w:t>
        </w:r>
      </w:ins>
    </w:p>
    <w:p w14:paraId="7A74DB5F" w14:textId="4466DAD7" w:rsidR="00126641" w:rsidRDefault="00D87003" w:rsidP="00126641">
      <w:pPr>
        <w:spacing w:line="480" w:lineRule="auto"/>
        <w:rPr>
          <w:ins w:id="1537" w:author="Nick Brown" w:date="2022-07-05T21:42:00Z"/>
          <w:rFonts w:cs="Times New Roman"/>
          <w:szCs w:val="24"/>
        </w:rPr>
      </w:pPr>
      <w:ins w:id="1538" w:author="Nick Brown" w:date="2022-07-21T10:51:00Z">
        <w:r w:rsidRPr="00D87003">
          <w:rPr>
            <w:rFonts w:cs="Times New Roman"/>
            <w:noProof/>
            <w:szCs w:val="24"/>
          </w:rPr>
          <w:lastRenderedPageBreak/>
          <w:drawing>
            <wp:anchor distT="0" distB="0" distL="114300" distR="114300" simplePos="0" relativeHeight="252023808" behindDoc="0" locked="0" layoutInCell="1" allowOverlap="1" wp14:anchorId="41A13104" wp14:editId="7564BFC8">
              <wp:simplePos x="0" y="0"/>
              <wp:positionH relativeFrom="margin">
                <wp:posOffset>1436370</wp:posOffset>
              </wp:positionH>
              <wp:positionV relativeFrom="paragraph">
                <wp:posOffset>2743200</wp:posOffset>
              </wp:positionV>
              <wp:extent cx="2956743" cy="2286000"/>
              <wp:effectExtent l="0" t="0" r="0" b="0"/>
              <wp:wrapTopAndBottom/>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956743" cy="2286000"/>
                      </a:xfrm>
                      <a:prstGeom prst="rect">
                        <a:avLst/>
                      </a:prstGeom>
                      <a:noFill/>
                      <a:ln>
                        <a:noFill/>
                      </a:ln>
                    </pic:spPr>
                  </pic:pic>
                </a:graphicData>
              </a:graphic>
              <wp14:sizeRelH relativeFrom="page">
                <wp14:pctWidth>0</wp14:pctWidth>
              </wp14:sizeRelH>
              <wp14:sizeRelV relativeFrom="page">
                <wp14:pctHeight>0</wp14:pctHeight>
              </wp14:sizeRelV>
            </wp:anchor>
          </w:drawing>
        </w:r>
      </w:ins>
      <w:ins w:id="1539" w:author="Nick Brown" w:date="2022-07-21T10:50:00Z">
        <w:r w:rsidR="00B754BE" w:rsidRPr="00B754BE">
          <w:rPr>
            <w:rFonts w:cs="Times New Roman"/>
            <w:noProof/>
            <w:szCs w:val="24"/>
          </w:rPr>
          <w:drawing>
            <wp:anchor distT="0" distB="0" distL="114300" distR="114300" simplePos="0" relativeHeight="252022784" behindDoc="0" locked="0" layoutInCell="1" allowOverlap="1" wp14:anchorId="114AB2D3" wp14:editId="09562065">
              <wp:simplePos x="0" y="0"/>
              <wp:positionH relativeFrom="margin">
                <wp:posOffset>2529840</wp:posOffset>
              </wp:positionH>
              <wp:positionV relativeFrom="paragraph">
                <wp:posOffset>542925</wp:posOffset>
              </wp:positionV>
              <wp:extent cx="2956560" cy="2286000"/>
              <wp:effectExtent l="0" t="0" r="0" b="0"/>
              <wp:wrapTopAndBottom/>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956560" cy="2286000"/>
                      </a:xfrm>
                      <a:prstGeom prst="rect">
                        <a:avLst/>
                      </a:prstGeom>
                      <a:noFill/>
                      <a:ln>
                        <a:noFill/>
                      </a:ln>
                    </pic:spPr>
                  </pic:pic>
                </a:graphicData>
              </a:graphic>
              <wp14:sizeRelH relativeFrom="page">
                <wp14:pctWidth>0</wp14:pctWidth>
              </wp14:sizeRelH>
              <wp14:sizeRelV relativeFrom="page">
                <wp14:pctHeight>0</wp14:pctHeight>
              </wp14:sizeRelV>
            </wp:anchor>
          </w:drawing>
        </w:r>
      </w:ins>
      <w:ins w:id="1540" w:author="Nick Brown" w:date="2022-07-21T10:49:00Z">
        <w:r w:rsidR="006D19D5" w:rsidRPr="006D19D5">
          <w:rPr>
            <w:rFonts w:cs="Times New Roman"/>
            <w:noProof/>
            <w:szCs w:val="24"/>
          </w:rPr>
          <w:drawing>
            <wp:anchor distT="0" distB="0" distL="114300" distR="114300" simplePos="0" relativeHeight="252021760" behindDoc="0" locked="0" layoutInCell="1" allowOverlap="1" wp14:anchorId="26FE041C" wp14:editId="5190373C">
              <wp:simplePos x="0" y="0"/>
              <wp:positionH relativeFrom="margin">
                <wp:align>left</wp:align>
              </wp:positionH>
              <wp:positionV relativeFrom="paragraph">
                <wp:posOffset>533400</wp:posOffset>
              </wp:positionV>
              <wp:extent cx="2956742" cy="2286000"/>
              <wp:effectExtent l="0" t="0" r="0" b="0"/>
              <wp:wrapTopAndBottom/>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956742" cy="2286000"/>
                      </a:xfrm>
                      <a:prstGeom prst="rect">
                        <a:avLst/>
                      </a:prstGeom>
                      <a:noFill/>
                      <a:ln>
                        <a:noFill/>
                      </a:ln>
                    </pic:spPr>
                  </pic:pic>
                </a:graphicData>
              </a:graphic>
              <wp14:sizeRelH relativeFrom="page">
                <wp14:pctWidth>0</wp14:pctWidth>
              </wp14:sizeRelH>
              <wp14:sizeRelV relativeFrom="page">
                <wp14:pctHeight>0</wp14:pctHeight>
              </wp14:sizeRelV>
            </wp:anchor>
          </w:drawing>
        </w:r>
      </w:ins>
      <w:ins w:id="1541" w:author="Nick Brown" w:date="2022-07-05T21:42:00Z">
        <w:r w:rsidR="00D07DE9" w:rsidRPr="00C647D2">
          <w:rPr>
            <w:rFonts w:eastAsiaTheme="minorEastAsia" w:cs="Times New Roman"/>
            <w:noProof/>
            <w:szCs w:val="24"/>
          </w:rPr>
          <mc:AlternateContent>
            <mc:Choice Requires="wps">
              <w:drawing>
                <wp:anchor distT="0" distB="0" distL="114300" distR="114300" simplePos="0" relativeHeight="251953152" behindDoc="0" locked="0" layoutInCell="1" allowOverlap="1" wp14:anchorId="7BC41510" wp14:editId="227D6313">
                  <wp:simplePos x="0" y="0"/>
                  <wp:positionH relativeFrom="margin">
                    <wp:posOffset>3911600</wp:posOffset>
                  </wp:positionH>
                  <wp:positionV relativeFrom="paragraph">
                    <wp:posOffset>533400</wp:posOffset>
                  </wp:positionV>
                  <wp:extent cx="298450" cy="368935"/>
                  <wp:effectExtent l="0" t="0" r="0" b="0"/>
                  <wp:wrapNone/>
                  <wp:docPr id="161"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5DEFD99F" w14:textId="77777777" w:rsidR="00126641" w:rsidRPr="00D07DE9" w:rsidRDefault="00126641" w:rsidP="00126641">
                              <w:pPr>
                                <w:rPr>
                                  <w:rFonts w:hAnsi="Calibri"/>
                                  <w:b/>
                                  <w:bCs/>
                                  <w:color w:val="000000" w:themeColor="text1"/>
                                  <w:kern w:val="24"/>
                                  <w:szCs w:val="24"/>
                                  <w:rPrChange w:id="1542" w:author="Nick Brown" w:date="2022-07-10T18:26:00Z">
                                    <w:rPr>
                                      <w:rFonts w:hAnsi="Calibri"/>
                                      <w:b/>
                                      <w:bCs/>
                                      <w:color w:val="000000" w:themeColor="text1"/>
                                      <w:kern w:val="24"/>
                                      <w:sz w:val="36"/>
                                      <w:szCs w:val="36"/>
                                    </w:rPr>
                                  </w:rPrChange>
                                </w:rPr>
                              </w:pPr>
                              <w:r w:rsidRPr="00D07DE9">
                                <w:rPr>
                                  <w:rFonts w:hAnsi="Calibri"/>
                                  <w:b/>
                                  <w:bCs/>
                                  <w:color w:val="000000" w:themeColor="text1"/>
                                  <w:kern w:val="24"/>
                                  <w:szCs w:val="24"/>
                                  <w:rPrChange w:id="1543" w:author="Nick Brown" w:date="2022-07-10T18:26:00Z">
                                    <w:rPr>
                                      <w:rFonts w:hAnsi="Calibri"/>
                                      <w:b/>
                                      <w:bCs/>
                                      <w:color w:val="000000" w:themeColor="text1"/>
                                      <w:kern w:val="24"/>
                                      <w:sz w:val="36"/>
                                      <w:szCs w:val="36"/>
                                    </w:rPr>
                                  </w:rPrChange>
                                </w:rPr>
                                <w:t>(b)</w:t>
                              </w:r>
                            </w:p>
                          </w:txbxContent>
                        </wps:txbx>
                        <wps:bodyPr wrap="none" rtlCol="0">
                          <a:spAutoFit/>
                        </wps:bodyPr>
                      </wps:wsp>
                    </a:graphicData>
                  </a:graphic>
                </wp:anchor>
              </w:drawing>
            </mc:Choice>
            <mc:Fallback>
              <w:pict>
                <v:shape w14:anchorId="7BC41510" id="_x0000_s1080" type="#_x0000_t202" style="position:absolute;margin-left:308pt;margin-top:42pt;width:23.5pt;height:29.05pt;z-index:251953152;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" filled="f" stroked="f">
                  <v:textbox style="mso-fit-shape-to-text:t">
                    <w:txbxContent>
                      <w:p w14:paraId="5DEFD99F" w14:textId="77777777" w:rsidR="00126641" w:rsidRPr="00D07DE9" w:rsidRDefault="00126641" w:rsidP="00126641">
                        <w:pPr>
                          <w:rPr>
                            <w:rFonts w:hAnsi="Calibri"/>
                            <w:b/>
                            <w:bCs/>
                            <w:color w:val="000000" w:themeColor="text1"/>
                            <w:kern w:val="24"/>
                            <w:szCs w:val="24"/>
                            <w:rPrChange w:id="1544" w:author="Nick Brown" w:date="2022-07-10T18:26:00Z">
                              <w:rPr>
                                <w:rFonts w:hAnsi="Calibri"/>
                                <w:b/>
                                <w:bCs/>
                                <w:color w:val="000000" w:themeColor="text1"/>
                                <w:kern w:val="24"/>
                                <w:sz w:val="36"/>
                                <w:szCs w:val="36"/>
                              </w:rPr>
                            </w:rPrChange>
                          </w:rPr>
                        </w:pPr>
                        <w:r w:rsidRPr="00D07DE9">
                          <w:rPr>
                            <w:rFonts w:hAnsi="Calibri"/>
                            <w:b/>
                            <w:bCs/>
                            <w:color w:val="000000" w:themeColor="text1"/>
                            <w:kern w:val="24"/>
                            <w:szCs w:val="24"/>
                            <w:rPrChange w:id="1545" w:author="Nick Brown" w:date="2022-07-10T18:26:00Z">
                              <w:rPr>
                                <w:rFonts w:hAnsi="Calibri"/>
                                <w:b/>
                                <w:bCs/>
                                <w:color w:val="000000" w:themeColor="text1"/>
                                <w:kern w:val="24"/>
                                <w:sz w:val="36"/>
                                <w:szCs w:val="36"/>
                              </w:rPr>
                            </w:rPrChange>
                          </w:rPr>
                          <w:t>(b)</w:t>
                        </w:r>
                      </w:p>
                    </w:txbxContent>
                  </v:textbox>
                  <w10:wrap anchorx="margin"/>
                </v:shape>
              </w:pict>
            </mc:Fallback>
          </mc:AlternateContent>
        </w:r>
        <w:r w:rsidR="00D07DE9" w:rsidRPr="00C647D2">
          <w:rPr>
            <w:rFonts w:eastAsiaTheme="minorEastAsia" w:cs="Times New Roman"/>
            <w:noProof/>
            <w:szCs w:val="24"/>
          </w:rPr>
          <mc:AlternateContent>
            <mc:Choice Requires="wps">
              <w:drawing>
                <wp:anchor distT="0" distB="0" distL="114300" distR="114300" simplePos="0" relativeHeight="251952128" behindDoc="0" locked="0" layoutInCell="1" allowOverlap="1" wp14:anchorId="5275EAB0" wp14:editId="3F4EA013">
                  <wp:simplePos x="0" y="0"/>
                  <wp:positionH relativeFrom="margin">
                    <wp:posOffset>1257300</wp:posOffset>
                  </wp:positionH>
                  <wp:positionV relativeFrom="paragraph">
                    <wp:posOffset>532765</wp:posOffset>
                  </wp:positionV>
                  <wp:extent cx="298450" cy="368935"/>
                  <wp:effectExtent l="0" t="0" r="0" b="0"/>
                  <wp:wrapNone/>
                  <wp:docPr id="157"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557C99FA" w14:textId="77777777" w:rsidR="00126641" w:rsidRPr="00D07DE9" w:rsidRDefault="00126641" w:rsidP="00126641">
                              <w:pPr>
                                <w:rPr>
                                  <w:rFonts w:hAnsi="Calibri"/>
                                  <w:b/>
                                  <w:bCs/>
                                  <w:color w:val="000000" w:themeColor="text1"/>
                                  <w:kern w:val="24"/>
                                  <w:szCs w:val="24"/>
                                  <w:rPrChange w:id="1546" w:author="Nick Brown" w:date="2022-07-10T18:26:00Z">
                                    <w:rPr>
                                      <w:rFonts w:hAnsi="Calibri"/>
                                      <w:b/>
                                      <w:bCs/>
                                      <w:color w:val="000000" w:themeColor="text1"/>
                                      <w:kern w:val="24"/>
                                      <w:sz w:val="36"/>
                                      <w:szCs w:val="36"/>
                                    </w:rPr>
                                  </w:rPrChange>
                                </w:rPr>
                              </w:pPr>
                              <w:r w:rsidRPr="00D07DE9">
                                <w:rPr>
                                  <w:rFonts w:hAnsi="Calibri"/>
                                  <w:b/>
                                  <w:bCs/>
                                  <w:color w:val="000000" w:themeColor="text1"/>
                                  <w:kern w:val="24"/>
                                  <w:szCs w:val="24"/>
                                  <w:rPrChange w:id="1547" w:author="Nick Brown" w:date="2022-07-10T18:26:00Z">
                                    <w:rPr>
                                      <w:rFonts w:hAnsi="Calibri"/>
                                      <w:b/>
                                      <w:bCs/>
                                      <w:color w:val="000000" w:themeColor="text1"/>
                                      <w:kern w:val="24"/>
                                      <w:sz w:val="36"/>
                                      <w:szCs w:val="36"/>
                                    </w:rPr>
                                  </w:rPrChange>
                                </w:rPr>
                                <w:t>(a)</w:t>
                              </w:r>
                            </w:p>
                          </w:txbxContent>
                        </wps:txbx>
                        <wps:bodyPr wrap="none" rtlCol="0">
                          <a:spAutoFit/>
                        </wps:bodyPr>
                      </wps:wsp>
                    </a:graphicData>
                  </a:graphic>
                </wp:anchor>
              </w:drawing>
            </mc:Choice>
            <mc:Fallback>
              <w:pict>
                <v:shape w14:anchorId="5275EAB0" id="_x0000_s1081" type="#_x0000_t202" style="position:absolute;margin-left:99pt;margin-top:41.95pt;width:23.5pt;height:29.05pt;z-index:251952128;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" filled="f" stroked="f">
                  <v:textbox style="mso-fit-shape-to-text:t">
                    <w:txbxContent>
                      <w:p w14:paraId="557C99FA" w14:textId="77777777" w:rsidR="00126641" w:rsidRPr="00D07DE9" w:rsidRDefault="00126641" w:rsidP="00126641">
                        <w:pPr>
                          <w:rPr>
                            <w:rFonts w:hAnsi="Calibri"/>
                            <w:b/>
                            <w:bCs/>
                            <w:color w:val="000000" w:themeColor="text1"/>
                            <w:kern w:val="24"/>
                            <w:szCs w:val="24"/>
                            <w:rPrChange w:id="1548" w:author="Nick Brown" w:date="2022-07-10T18:26:00Z">
                              <w:rPr>
                                <w:rFonts w:hAnsi="Calibri"/>
                                <w:b/>
                                <w:bCs/>
                                <w:color w:val="000000" w:themeColor="text1"/>
                                <w:kern w:val="24"/>
                                <w:sz w:val="36"/>
                                <w:szCs w:val="36"/>
                              </w:rPr>
                            </w:rPrChange>
                          </w:rPr>
                        </w:pPr>
                        <w:r w:rsidRPr="00D07DE9">
                          <w:rPr>
                            <w:rFonts w:hAnsi="Calibri"/>
                            <w:b/>
                            <w:bCs/>
                            <w:color w:val="000000" w:themeColor="text1"/>
                            <w:kern w:val="24"/>
                            <w:szCs w:val="24"/>
                            <w:rPrChange w:id="1549" w:author="Nick Brown" w:date="2022-07-10T18:26:00Z">
                              <w:rPr>
                                <w:rFonts w:hAnsi="Calibri"/>
                                <w:b/>
                                <w:bCs/>
                                <w:color w:val="000000" w:themeColor="text1"/>
                                <w:kern w:val="24"/>
                                <w:sz w:val="36"/>
                                <w:szCs w:val="36"/>
                              </w:rPr>
                            </w:rPrChange>
                          </w:rPr>
                          <w:t>(a)</w:t>
                        </w:r>
                      </w:p>
                    </w:txbxContent>
                  </v:textbox>
                  <w10:wrap anchorx="margin"/>
                </v:shape>
              </w:pict>
            </mc:Fallback>
          </mc:AlternateContent>
        </w:r>
        <w:r w:rsidR="00D07DE9" w:rsidRPr="00C647D2">
          <w:rPr>
            <w:rFonts w:eastAsiaTheme="minorEastAsia" w:cs="Times New Roman"/>
            <w:noProof/>
            <w:szCs w:val="24"/>
          </w:rPr>
          <mc:AlternateContent>
            <mc:Choice Requires="wps">
              <w:drawing>
                <wp:anchor distT="0" distB="0" distL="114300" distR="114300" simplePos="0" relativeHeight="251954176" behindDoc="0" locked="0" layoutInCell="1" allowOverlap="1" wp14:anchorId="4A305550" wp14:editId="53351DC7">
                  <wp:simplePos x="0" y="0"/>
                  <wp:positionH relativeFrom="margin">
                    <wp:posOffset>2705100</wp:posOffset>
                  </wp:positionH>
                  <wp:positionV relativeFrom="paragraph">
                    <wp:posOffset>2733040</wp:posOffset>
                  </wp:positionV>
                  <wp:extent cx="298450" cy="368935"/>
                  <wp:effectExtent l="0" t="0" r="0" b="0"/>
                  <wp:wrapNone/>
                  <wp:docPr id="166"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4983BCD3" w14:textId="77777777" w:rsidR="00126641" w:rsidRPr="00D07DE9" w:rsidRDefault="00126641" w:rsidP="00126641">
                              <w:pPr>
                                <w:rPr>
                                  <w:rFonts w:hAnsi="Calibri"/>
                                  <w:b/>
                                  <w:bCs/>
                                  <w:color w:val="000000" w:themeColor="text1"/>
                                  <w:kern w:val="24"/>
                                  <w:szCs w:val="24"/>
                                  <w:rPrChange w:id="1550" w:author="Nick Brown" w:date="2022-07-10T18:26:00Z">
                                    <w:rPr>
                                      <w:rFonts w:hAnsi="Calibri"/>
                                      <w:b/>
                                      <w:bCs/>
                                      <w:color w:val="000000" w:themeColor="text1"/>
                                      <w:kern w:val="24"/>
                                      <w:sz w:val="36"/>
                                      <w:szCs w:val="36"/>
                                    </w:rPr>
                                  </w:rPrChange>
                                </w:rPr>
                              </w:pPr>
                              <w:r w:rsidRPr="00D07DE9">
                                <w:rPr>
                                  <w:rFonts w:hAnsi="Calibri"/>
                                  <w:b/>
                                  <w:bCs/>
                                  <w:color w:val="000000" w:themeColor="text1"/>
                                  <w:kern w:val="24"/>
                                  <w:szCs w:val="24"/>
                                  <w:rPrChange w:id="1551" w:author="Nick Brown" w:date="2022-07-10T18:26:00Z">
                                    <w:rPr>
                                      <w:rFonts w:hAnsi="Calibri"/>
                                      <w:b/>
                                      <w:bCs/>
                                      <w:color w:val="000000" w:themeColor="text1"/>
                                      <w:kern w:val="24"/>
                                      <w:sz w:val="36"/>
                                      <w:szCs w:val="36"/>
                                    </w:rPr>
                                  </w:rPrChange>
                                </w:rPr>
                                <w:t>(c)</w:t>
                              </w:r>
                            </w:p>
                          </w:txbxContent>
                        </wps:txbx>
                        <wps:bodyPr wrap="none" rtlCol="0">
                          <a:spAutoFit/>
                        </wps:bodyPr>
                      </wps:wsp>
                    </a:graphicData>
                  </a:graphic>
                </wp:anchor>
              </w:drawing>
            </mc:Choice>
            <mc:Fallback>
              <w:pict>
                <v:shape w14:anchorId="4A305550" id="_x0000_s1082" type="#_x0000_t202" style="position:absolute;margin-left:213pt;margin-top:215.2pt;width:23.5pt;height:29.05pt;z-index:251954176;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" filled="f" stroked="f">
                  <v:textbox style="mso-fit-shape-to-text:t">
                    <w:txbxContent>
                      <w:p w14:paraId="4983BCD3" w14:textId="77777777" w:rsidR="00126641" w:rsidRPr="00D07DE9" w:rsidRDefault="00126641" w:rsidP="00126641">
                        <w:pPr>
                          <w:rPr>
                            <w:rFonts w:hAnsi="Calibri"/>
                            <w:b/>
                            <w:bCs/>
                            <w:color w:val="000000" w:themeColor="text1"/>
                            <w:kern w:val="24"/>
                            <w:szCs w:val="24"/>
                            <w:rPrChange w:id="1552" w:author="Nick Brown" w:date="2022-07-10T18:26:00Z">
                              <w:rPr>
                                <w:rFonts w:hAnsi="Calibri"/>
                                <w:b/>
                                <w:bCs/>
                                <w:color w:val="000000" w:themeColor="text1"/>
                                <w:kern w:val="24"/>
                                <w:sz w:val="36"/>
                                <w:szCs w:val="36"/>
                              </w:rPr>
                            </w:rPrChange>
                          </w:rPr>
                        </w:pPr>
                        <w:r w:rsidRPr="00D07DE9">
                          <w:rPr>
                            <w:rFonts w:hAnsi="Calibri"/>
                            <w:b/>
                            <w:bCs/>
                            <w:color w:val="000000" w:themeColor="text1"/>
                            <w:kern w:val="24"/>
                            <w:szCs w:val="24"/>
                            <w:rPrChange w:id="1553" w:author="Nick Brown" w:date="2022-07-10T18:26:00Z">
                              <w:rPr>
                                <w:rFonts w:hAnsi="Calibri"/>
                                <w:b/>
                                <w:bCs/>
                                <w:color w:val="000000" w:themeColor="text1"/>
                                <w:kern w:val="24"/>
                                <w:sz w:val="36"/>
                                <w:szCs w:val="36"/>
                              </w:rPr>
                            </w:rPrChange>
                          </w:rPr>
                          <w:t>(c)</w:t>
                        </w:r>
                      </w:p>
                    </w:txbxContent>
                  </v:textbox>
                  <w10:wrap anchorx="margin"/>
                </v:shape>
              </w:pict>
            </mc:Fallback>
          </mc:AlternateContent>
        </w:r>
      </w:ins>
    </w:p>
    <w:p w14:paraId="7010B8D4" w14:textId="24782E88" w:rsidR="00126641" w:rsidRPr="00C647D2" w:rsidRDefault="00126641">
      <w:pPr>
        <w:spacing w:line="480" w:lineRule="auto"/>
        <w:jc w:val="both"/>
        <w:rPr>
          <w:ins w:id="1554" w:author="Nick Brown" w:date="2022-07-05T21:42:00Z"/>
          <w:rFonts w:cs="Times New Roman"/>
          <w:sz w:val="20"/>
          <w:szCs w:val="20"/>
        </w:rPr>
        <w:pPrChange w:id="1555" w:author="Nick Brown" w:date="2022-07-10T17:42:00Z">
          <w:pPr>
            <w:spacing w:line="480" w:lineRule="auto"/>
          </w:pPr>
        </w:pPrChange>
      </w:pPr>
      <w:ins w:id="1556" w:author="Nick Brown" w:date="2022-07-05T21:42:00Z">
        <w:r w:rsidRPr="00C647D2">
          <w:rPr>
            <w:rFonts w:cs="Times New Roman"/>
            <w:sz w:val="20"/>
            <w:szCs w:val="20"/>
          </w:rPr>
          <w:t>Figure 5.2</w:t>
        </w:r>
        <w:r>
          <w:rPr>
            <w:rFonts w:cs="Times New Roman"/>
            <w:sz w:val="20"/>
            <w:szCs w:val="20"/>
          </w:rPr>
          <w:t>.</w:t>
        </w:r>
        <w:r w:rsidRPr="00C647D2">
          <w:rPr>
            <w:rFonts w:cs="Times New Roman"/>
            <w:sz w:val="20"/>
            <w:szCs w:val="20"/>
          </w:rPr>
          <w:t xml:space="preserve"> </w:t>
        </w:r>
        <w:r>
          <w:rPr>
            <w:rFonts w:cs="Times New Roman"/>
            <w:sz w:val="20"/>
            <w:szCs w:val="20"/>
          </w:rPr>
          <w:t>F</w:t>
        </w:r>
        <w:r w:rsidRPr="00C647D2">
          <w:rPr>
            <w:rFonts w:cs="Times New Roman"/>
            <w:sz w:val="20"/>
            <w:szCs w:val="20"/>
          </w:rPr>
          <w:t xml:space="preserve">oam </w:t>
        </w:r>
        <w:r>
          <w:rPr>
            <w:rFonts w:cs="Times New Roman"/>
            <w:sz w:val="20"/>
            <w:szCs w:val="20"/>
          </w:rPr>
          <w:t xml:space="preserve">height </w:t>
        </w:r>
        <w:r w:rsidRPr="00C647D2">
          <w:rPr>
            <w:rFonts w:cs="Times New Roman"/>
            <w:sz w:val="20"/>
            <w:szCs w:val="20"/>
          </w:rPr>
          <w:t xml:space="preserve">and </w:t>
        </w:r>
        <w:r>
          <w:rPr>
            <w:rFonts w:cs="Times New Roman"/>
            <w:sz w:val="20"/>
            <w:szCs w:val="20"/>
          </w:rPr>
          <w:t xml:space="preserve">drained </w:t>
        </w:r>
        <w:r w:rsidRPr="00C647D2">
          <w:rPr>
            <w:rFonts w:cs="Times New Roman"/>
            <w:sz w:val="20"/>
            <w:szCs w:val="20"/>
          </w:rPr>
          <w:t xml:space="preserve">liquid </w:t>
        </w:r>
        <w:r>
          <w:rPr>
            <w:rFonts w:cs="Times New Roman"/>
            <w:sz w:val="20"/>
            <w:szCs w:val="20"/>
          </w:rPr>
          <w:t>height</w:t>
        </w:r>
        <w:r w:rsidRPr="00C647D2">
          <w:rPr>
            <w:rFonts w:cs="Times New Roman"/>
            <w:sz w:val="20"/>
            <w:szCs w:val="20"/>
          </w:rPr>
          <w:t xml:space="preserve"> as a function of </w:t>
        </w:r>
        <w:r>
          <w:rPr>
            <w:rFonts w:cs="Times New Roman"/>
            <w:sz w:val="20"/>
            <w:szCs w:val="20"/>
          </w:rPr>
          <w:t xml:space="preserve">MSA fumed silica particle </w:t>
        </w:r>
        <w:r w:rsidRPr="00C647D2">
          <w:rPr>
            <w:rFonts w:cs="Times New Roman"/>
            <w:sz w:val="20"/>
            <w:szCs w:val="20"/>
          </w:rPr>
          <w:t>concentration</w:t>
        </w:r>
        <w:r>
          <w:rPr>
            <w:rFonts w:cs="Times New Roman"/>
            <w:sz w:val="20"/>
            <w:szCs w:val="20"/>
          </w:rPr>
          <w:t>s of</w:t>
        </w:r>
        <w:r w:rsidRPr="00C647D2">
          <w:rPr>
            <w:rFonts w:cs="Times New Roman"/>
            <w:sz w:val="20"/>
            <w:szCs w:val="20"/>
          </w:rPr>
          <w:t xml:space="preserve"> </w:t>
        </w:r>
        <w:r>
          <w:rPr>
            <w:rFonts w:cs="Times New Roman"/>
            <w:sz w:val="20"/>
            <w:szCs w:val="20"/>
          </w:rPr>
          <w:t>(</w:t>
        </w:r>
        <w:r w:rsidRPr="00C647D2">
          <w:rPr>
            <w:rFonts w:cs="Times New Roman"/>
            <w:sz w:val="20"/>
            <w:szCs w:val="20"/>
          </w:rPr>
          <w:t>a) 0.5wt%</w:t>
        </w:r>
        <w:r>
          <w:rPr>
            <w:rFonts w:cs="Times New Roman"/>
            <w:sz w:val="20"/>
            <w:szCs w:val="20"/>
          </w:rPr>
          <w:t>, (</w:t>
        </w:r>
        <w:r w:rsidRPr="00C647D2">
          <w:rPr>
            <w:rFonts w:cs="Times New Roman"/>
            <w:sz w:val="20"/>
            <w:szCs w:val="20"/>
          </w:rPr>
          <w:t>b) 1.0wt.%</w:t>
        </w:r>
        <w:r>
          <w:rPr>
            <w:rFonts w:cs="Times New Roman"/>
            <w:sz w:val="20"/>
            <w:szCs w:val="20"/>
          </w:rPr>
          <w:t>, and (</w:t>
        </w:r>
        <w:r w:rsidRPr="00C647D2">
          <w:rPr>
            <w:rFonts w:cs="Times New Roman"/>
            <w:sz w:val="20"/>
            <w:szCs w:val="20"/>
          </w:rPr>
          <w:t>c) 2.0wt.%</w:t>
        </w:r>
      </w:ins>
      <w:ins w:id="1557" w:author="Nick Brown" w:date="2022-07-10T17:42:00Z">
        <w:r w:rsidR="004A001C">
          <w:rPr>
            <w:rFonts w:cs="Times New Roman"/>
            <w:sz w:val="20"/>
            <w:szCs w:val="20"/>
          </w:rPr>
          <w:t>; Inset is a closer look at the drained liquid height over a smaller timescale to highlight drainage over time.</w:t>
        </w:r>
      </w:ins>
    </w:p>
    <w:p w14:paraId="4C8F9DD1" w14:textId="6181BE06" w:rsidR="00126641" w:rsidRDefault="00126641" w:rsidP="00126641">
      <w:pPr>
        <w:spacing w:line="480" w:lineRule="auto"/>
        <w:ind w:firstLine="720"/>
        <w:jc w:val="both"/>
        <w:rPr>
          <w:ins w:id="1558" w:author="Nick Brown" w:date="2022-07-05T21:42:00Z"/>
          <w:rFonts w:cs="Times New Roman"/>
          <w:szCs w:val="24"/>
        </w:rPr>
      </w:pPr>
      <w:ins w:id="1559" w:author="Nick Brown" w:date="2022-07-05T21:42:00Z">
        <w:r>
          <w:rPr>
            <w:rFonts w:cs="Times New Roman"/>
            <w:szCs w:val="24"/>
          </w:rPr>
          <w:t>Therefore</w:t>
        </w:r>
        <w:r w:rsidRPr="0031612B">
          <w:rPr>
            <w:rFonts w:cs="Times New Roman"/>
            <w:szCs w:val="24"/>
          </w:rPr>
          <w:t xml:space="preserve">, while there might be more opportunity for new bubbles to be stabilized by </w:t>
        </w:r>
        <w:r>
          <w:rPr>
            <w:rFonts w:cs="Times New Roman"/>
            <w:szCs w:val="24"/>
          </w:rPr>
          <w:t>an</w:t>
        </w:r>
        <w:r w:rsidRPr="0031612B">
          <w:rPr>
            <w:rFonts w:cs="Times New Roman"/>
            <w:szCs w:val="24"/>
          </w:rPr>
          <w:t xml:space="preserve"> increased number of particles, the concentration itself </w:t>
        </w:r>
        <w:r>
          <w:rPr>
            <w:rFonts w:cs="Times New Roman"/>
            <w:szCs w:val="24"/>
          </w:rPr>
          <w:t>was</w:t>
        </w:r>
        <w:r w:rsidRPr="0031612B">
          <w:rPr>
            <w:rFonts w:cs="Times New Roman"/>
            <w:szCs w:val="24"/>
          </w:rPr>
          <w:t xml:space="preserve"> not tied to foam height at small sparging times for these foams. However, when the foams were observed for longer than an hour to investigate the</w:t>
        </w:r>
        <w:r>
          <w:rPr>
            <w:rFonts w:cs="Times New Roman"/>
            <w:szCs w:val="24"/>
          </w:rPr>
          <w:t>ir</w:t>
        </w:r>
        <w:r w:rsidRPr="0031612B">
          <w:rPr>
            <w:rFonts w:cs="Times New Roman"/>
            <w:szCs w:val="24"/>
          </w:rPr>
          <w:t xml:space="preserve"> half</w:t>
        </w:r>
      </w:ins>
      <w:ins w:id="1560" w:author="Nick Brown" w:date="2022-07-05T22:56:00Z">
        <w:r w:rsidR="00592FD4">
          <w:rPr>
            <w:rFonts w:cs="Times New Roman"/>
            <w:szCs w:val="24"/>
          </w:rPr>
          <w:t xml:space="preserve"> – </w:t>
        </w:r>
      </w:ins>
      <w:ins w:id="1561" w:author="Nick Brown" w:date="2022-07-05T21:42:00Z">
        <w:r w:rsidRPr="0031612B">
          <w:rPr>
            <w:rFonts w:cs="Times New Roman"/>
            <w:szCs w:val="24"/>
          </w:rPr>
          <w:t>lives, a</w:t>
        </w:r>
        <w:r>
          <w:rPr>
            <w:rFonts w:cs="Times New Roman"/>
            <w:szCs w:val="24"/>
          </w:rPr>
          <w:t xml:space="preserve">n appreciable </w:t>
        </w:r>
        <w:r w:rsidRPr="0031612B">
          <w:rPr>
            <w:rFonts w:cs="Times New Roman"/>
            <w:szCs w:val="24"/>
          </w:rPr>
          <w:t xml:space="preserve">dependence on concentration was </w:t>
        </w:r>
        <w:r>
          <w:rPr>
            <w:rFonts w:cs="Times New Roman"/>
            <w:szCs w:val="24"/>
          </w:rPr>
          <w:t>recorded</w:t>
        </w:r>
        <w:r w:rsidRPr="0031612B">
          <w:rPr>
            <w:rFonts w:cs="Times New Roman"/>
            <w:szCs w:val="24"/>
          </w:rPr>
          <w:t xml:space="preserve">. Shown in Fig. </w:t>
        </w:r>
        <w:r>
          <w:rPr>
            <w:rFonts w:cs="Times New Roman"/>
            <w:szCs w:val="24"/>
          </w:rPr>
          <w:t>5.3</w:t>
        </w:r>
        <w:r w:rsidRPr="0031612B">
          <w:rPr>
            <w:rFonts w:cs="Times New Roman"/>
            <w:szCs w:val="24"/>
          </w:rPr>
          <w:t xml:space="preserve">, when the concentration of the MSA foam was increased </w:t>
        </w:r>
        <w:r w:rsidRPr="0031612B">
          <w:rPr>
            <w:rFonts w:cs="Times New Roman"/>
            <w:szCs w:val="24"/>
          </w:rPr>
          <w:lastRenderedPageBreak/>
          <w:t>from 0.5wt.% to 2.0wt.% in the solution, the half</w:t>
        </w:r>
      </w:ins>
      <w:ins w:id="1562" w:author="Nick Brown" w:date="2022-07-05T22:56:00Z">
        <w:r w:rsidR="00592FD4">
          <w:rPr>
            <w:rFonts w:cs="Times New Roman"/>
            <w:szCs w:val="24"/>
          </w:rPr>
          <w:t xml:space="preserve"> – </w:t>
        </w:r>
      </w:ins>
      <w:ins w:id="1563" w:author="Nick Brown" w:date="2022-07-05T21:42:00Z">
        <w:r w:rsidRPr="0031612B">
          <w:rPr>
            <w:rFonts w:cs="Times New Roman"/>
            <w:szCs w:val="24"/>
          </w:rPr>
          <w:t xml:space="preserve">lives not only increased from 3.2 hours </w:t>
        </w:r>
        <w:r w:rsidR="00525F49" w:rsidRPr="00A7357A">
          <w:rPr>
            <w:rFonts w:cs="Times New Roman"/>
            <w:noProof/>
            <w:szCs w:val="24"/>
          </w:rPr>
          <w:drawing>
            <wp:anchor distT="0" distB="0" distL="114300" distR="114300" simplePos="0" relativeHeight="251937792" behindDoc="0" locked="0" layoutInCell="1" allowOverlap="1" wp14:anchorId="2D9BAE71" wp14:editId="5F72EAF8">
              <wp:simplePos x="0" y="0"/>
              <wp:positionH relativeFrom="margin">
                <wp:align>center</wp:align>
              </wp:positionH>
              <wp:positionV relativeFrom="paragraph">
                <wp:posOffset>552450</wp:posOffset>
              </wp:positionV>
              <wp:extent cx="2956379" cy="2286000"/>
              <wp:effectExtent l="0" t="0" r="0" b="0"/>
              <wp:wrapTopAndBottom/>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956379"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612B">
          <w:rPr>
            <w:rFonts w:cs="Times New Roman"/>
            <w:szCs w:val="24"/>
          </w:rPr>
          <w:t xml:space="preserve">to 109 hours but appeared to follow a linear dependence on concentration. </w:t>
        </w:r>
      </w:ins>
    </w:p>
    <w:p w14:paraId="3CA63E0E" w14:textId="3CA85D25" w:rsidR="00126641" w:rsidRPr="00C647D2" w:rsidRDefault="00126641">
      <w:pPr>
        <w:spacing w:line="480" w:lineRule="auto"/>
        <w:jc w:val="both"/>
        <w:rPr>
          <w:ins w:id="1564" w:author="Nick Brown" w:date="2022-07-05T21:42:00Z"/>
          <w:rFonts w:cs="Times New Roman"/>
          <w:sz w:val="20"/>
          <w:szCs w:val="20"/>
        </w:rPr>
        <w:pPrChange w:id="1565" w:author="Nick Brown" w:date="2022-07-10T18:11:00Z">
          <w:pPr>
            <w:spacing w:line="480" w:lineRule="auto"/>
          </w:pPr>
        </w:pPrChange>
      </w:pPr>
      <w:ins w:id="1566" w:author="Nick Brown" w:date="2022-07-05T21:42:00Z">
        <w:r w:rsidRPr="00C647D2">
          <w:rPr>
            <w:rFonts w:cs="Times New Roman"/>
            <w:sz w:val="20"/>
            <w:szCs w:val="20"/>
          </w:rPr>
          <w:t>Figure 5.3</w:t>
        </w:r>
        <w:r>
          <w:rPr>
            <w:rFonts w:cs="Times New Roman"/>
            <w:sz w:val="20"/>
            <w:szCs w:val="20"/>
          </w:rPr>
          <w:t>.</w:t>
        </w:r>
        <w:r w:rsidRPr="00C647D2">
          <w:rPr>
            <w:rFonts w:cs="Times New Roman"/>
            <w:sz w:val="20"/>
            <w:szCs w:val="20"/>
          </w:rPr>
          <w:t xml:space="preserve"> </w:t>
        </w:r>
        <w:r>
          <w:rPr>
            <w:rFonts w:cs="Times New Roman"/>
            <w:sz w:val="20"/>
            <w:szCs w:val="20"/>
          </w:rPr>
          <w:t>F</w:t>
        </w:r>
        <w:r w:rsidRPr="00C647D2">
          <w:rPr>
            <w:rFonts w:cs="Times New Roman"/>
            <w:sz w:val="20"/>
            <w:szCs w:val="20"/>
          </w:rPr>
          <w:t>oam half</w:t>
        </w:r>
      </w:ins>
      <w:ins w:id="1567" w:author="Nick Brown" w:date="2022-07-05T22:56:00Z">
        <w:r w:rsidR="00592FD4">
          <w:rPr>
            <w:rFonts w:cs="Times New Roman"/>
            <w:sz w:val="20"/>
            <w:szCs w:val="20"/>
          </w:rPr>
          <w:t xml:space="preserve"> – </w:t>
        </w:r>
      </w:ins>
      <w:ins w:id="1568" w:author="Nick Brown" w:date="2022-07-05T21:42:00Z">
        <w:r w:rsidRPr="00C647D2">
          <w:rPr>
            <w:rFonts w:cs="Times New Roman"/>
            <w:sz w:val="20"/>
            <w:szCs w:val="20"/>
          </w:rPr>
          <w:t xml:space="preserve">life </w:t>
        </w:r>
        <w:r>
          <w:rPr>
            <w:rFonts w:cs="Times New Roman"/>
            <w:sz w:val="20"/>
            <w:szCs w:val="20"/>
          </w:rPr>
          <w:t>for MSA fumed silica particle</w:t>
        </w:r>
      </w:ins>
      <w:ins w:id="1569" w:author="Nick Brown" w:date="2022-07-05T22:56:00Z">
        <w:r w:rsidR="00592FD4">
          <w:rPr>
            <w:rFonts w:cs="Times New Roman"/>
            <w:sz w:val="20"/>
            <w:szCs w:val="20"/>
          </w:rPr>
          <w:t xml:space="preserve"> – </w:t>
        </w:r>
      </w:ins>
      <w:ins w:id="1570" w:author="Nick Brown" w:date="2022-07-05T21:42:00Z">
        <w:r>
          <w:rPr>
            <w:rFonts w:cs="Times New Roman"/>
            <w:sz w:val="20"/>
            <w:szCs w:val="20"/>
          </w:rPr>
          <w:t xml:space="preserve">stabilized foams </w:t>
        </w:r>
        <w:r w:rsidRPr="00C647D2">
          <w:rPr>
            <w:rFonts w:cs="Times New Roman"/>
            <w:sz w:val="20"/>
            <w:szCs w:val="20"/>
          </w:rPr>
          <w:t>as a function of concentration</w:t>
        </w:r>
        <w:r>
          <w:rPr>
            <w:rFonts w:cs="Times New Roman"/>
            <w:sz w:val="20"/>
            <w:szCs w:val="20"/>
          </w:rPr>
          <w:t>.</w:t>
        </w:r>
      </w:ins>
    </w:p>
    <w:p w14:paraId="459FF935" w14:textId="6842CF51" w:rsidR="00126641" w:rsidRPr="000936B1" w:rsidRDefault="00126641" w:rsidP="000936B1">
      <w:pPr>
        <w:spacing w:line="480" w:lineRule="auto"/>
        <w:ind w:firstLine="720"/>
        <w:jc w:val="both"/>
        <w:rPr>
          <w:rFonts w:eastAsiaTheme="minorEastAsia" w:cs="Times New Roman"/>
          <w:noProof/>
          <w:szCs w:val="24"/>
        </w:rPr>
      </w:pPr>
      <w:ins w:id="1571" w:author="Nick Brown" w:date="2022-07-05T21:42:00Z">
        <w:r w:rsidRPr="0031612B">
          <w:rPr>
            <w:rFonts w:cs="Times New Roman"/>
            <w:szCs w:val="24"/>
          </w:rPr>
          <w:t>While the amount of foam generated remained the same for both samples at around 100mm, increas</w:t>
        </w:r>
        <w:r>
          <w:rPr>
            <w:rFonts w:cs="Times New Roman"/>
            <w:szCs w:val="24"/>
          </w:rPr>
          <w:t>ing</w:t>
        </w:r>
        <w:r w:rsidRPr="0031612B">
          <w:rPr>
            <w:rFonts w:cs="Times New Roman"/>
            <w:szCs w:val="24"/>
          </w:rPr>
          <w:t xml:space="preserve"> </w:t>
        </w:r>
        <w:r>
          <w:rPr>
            <w:rFonts w:cs="Times New Roman"/>
            <w:szCs w:val="24"/>
          </w:rPr>
          <w:t>the</w:t>
        </w:r>
        <w:r w:rsidRPr="0031612B">
          <w:rPr>
            <w:rFonts w:cs="Times New Roman"/>
            <w:szCs w:val="24"/>
          </w:rPr>
          <w:t xml:space="preserve"> number of particles provided </w:t>
        </w:r>
      </w:ins>
      <w:ins w:id="1572" w:author="Nick Brown" w:date="2022-07-05T21:43:00Z">
        <w:r w:rsidR="00F87DA2">
          <w:rPr>
            <w:rFonts w:cs="Times New Roman"/>
            <w:szCs w:val="24"/>
          </w:rPr>
          <w:t>a</w:t>
        </w:r>
      </w:ins>
      <w:ins w:id="1573" w:author="Nick Brown" w:date="2022-07-05T21:42:00Z">
        <w:r w:rsidRPr="0031612B">
          <w:rPr>
            <w:rFonts w:cs="Times New Roman"/>
            <w:szCs w:val="24"/>
          </w:rPr>
          <w:t xml:space="preserve"> strong interfacial particle network </w:t>
        </w:r>
        <w:r>
          <w:rPr>
            <w:rFonts w:cs="Times New Roman"/>
            <w:szCs w:val="24"/>
          </w:rPr>
          <w:t xml:space="preserve">and created an </w:t>
        </w:r>
        <w:r w:rsidRPr="0031612B">
          <w:rPr>
            <w:rFonts w:cs="Times New Roman"/>
            <w:szCs w:val="24"/>
          </w:rPr>
          <w:t>‘armor’</w:t>
        </w:r>
        <w:r>
          <w:rPr>
            <w:rFonts w:cs="Times New Roman"/>
            <w:szCs w:val="24"/>
          </w:rPr>
          <w:t xml:space="preserve"> around the bubbles, </w:t>
        </w:r>
        <w:r w:rsidRPr="0031612B">
          <w:rPr>
            <w:rFonts w:cs="Times New Roman"/>
            <w:szCs w:val="24"/>
          </w:rPr>
          <w:t>which allowed them to resist destabilization more effectively. Liquid drainage of the foam still occurred as shown by the insets in Fig</w:t>
        </w:r>
      </w:ins>
      <w:ins w:id="1574" w:author="Nick Brown" w:date="2022-07-05T22:37:00Z">
        <w:r w:rsidR="006E6F2B">
          <w:rPr>
            <w:rFonts w:cs="Times New Roman"/>
            <w:szCs w:val="24"/>
          </w:rPr>
          <w:t>.</w:t>
        </w:r>
      </w:ins>
      <w:ins w:id="1575" w:author="Nick Brown" w:date="2022-07-05T21:42:00Z">
        <w:r w:rsidRPr="0031612B">
          <w:rPr>
            <w:rFonts w:cs="Times New Roman"/>
            <w:szCs w:val="24"/>
          </w:rPr>
          <w:t xml:space="preserve"> </w:t>
        </w:r>
        <w:r>
          <w:rPr>
            <w:rFonts w:cs="Times New Roman"/>
            <w:szCs w:val="24"/>
          </w:rPr>
          <w:t>5.2</w:t>
        </w:r>
        <w:r w:rsidRPr="0031612B">
          <w:rPr>
            <w:rFonts w:cs="Times New Roman"/>
            <w:szCs w:val="24"/>
          </w:rPr>
          <w:t>, which led to the foam drying out and eventually destabilizing; however, this process proceeded more slowly allowing for the long foam half</w:t>
        </w:r>
      </w:ins>
      <w:ins w:id="1576" w:author="Nick Brown" w:date="2022-07-05T22:56:00Z">
        <w:r w:rsidR="00592FD4">
          <w:rPr>
            <w:rFonts w:cs="Times New Roman"/>
            <w:szCs w:val="24"/>
          </w:rPr>
          <w:t xml:space="preserve"> – </w:t>
        </w:r>
      </w:ins>
      <w:ins w:id="1577" w:author="Nick Brown" w:date="2022-07-05T21:42:00Z">
        <w:r w:rsidRPr="0031612B">
          <w:rPr>
            <w:rFonts w:cs="Times New Roman"/>
            <w:szCs w:val="24"/>
          </w:rPr>
          <w:t xml:space="preserve">lives. It is expected that eventually the </w:t>
        </w:r>
        <w:r>
          <w:rPr>
            <w:rFonts w:cs="Times New Roman"/>
            <w:szCs w:val="24"/>
          </w:rPr>
          <w:t xml:space="preserve">foam </w:t>
        </w:r>
        <w:r w:rsidRPr="0031612B">
          <w:rPr>
            <w:rFonts w:cs="Times New Roman"/>
            <w:szCs w:val="24"/>
          </w:rPr>
          <w:t>half</w:t>
        </w:r>
      </w:ins>
      <w:ins w:id="1578" w:author="Nick Brown" w:date="2022-07-05T22:56:00Z">
        <w:r w:rsidR="00592FD4">
          <w:rPr>
            <w:rFonts w:cs="Times New Roman"/>
            <w:szCs w:val="24"/>
          </w:rPr>
          <w:t xml:space="preserve"> – </w:t>
        </w:r>
      </w:ins>
      <w:ins w:id="1579" w:author="Nick Brown" w:date="2022-07-05T21:42:00Z">
        <w:r w:rsidRPr="0031612B">
          <w:rPr>
            <w:rFonts w:cs="Times New Roman"/>
            <w:szCs w:val="24"/>
          </w:rPr>
          <w:t xml:space="preserve">life will plateau at higher concentrations due to the overabundance of particles and an eventual lack of surface area for them to occupy. </w:t>
        </w:r>
        <w:r w:rsidRPr="00C647D2">
          <w:rPr>
            <w:rFonts w:cs="Times New Roman"/>
            <w:szCs w:val="24"/>
          </w:rPr>
          <w:t xml:space="preserve">Trials were also attempted using .25 wt.% of the fumed silica particles, however these foams were unstable and would not survive past the initial foaming time. This lack of foam stability indicated that there was a minimum number of particles necessary to either partially or fully cover the </w:t>
        </w:r>
        <w:r>
          <w:rPr>
            <w:rFonts w:cs="Times New Roman"/>
            <w:szCs w:val="24"/>
          </w:rPr>
          <w:t xml:space="preserve">surface of </w:t>
        </w:r>
        <w:r w:rsidRPr="00C647D2">
          <w:rPr>
            <w:rFonts w:cs="Times New Roman"/>
            <w:szCs w:val="24"/>
          </w:rPr>
          <w:t>bubble</w:t>
        </w:r>
        <w:r>
          <w:rPr>
            <w:rFonts w:cs="Times New Roman"/>
            <w:szCs w:val="24"/>
          </w:rPr>
          <w:t>s</w:t>
        </w:r>
        <w:r w:rsidRPr="00C647D2">
          <w:rPr>
            <w:rFonts w:cs="Times New Roman"/>
            <w:szCs w:val="24"/>
          </w:rPr>
          <w:t xml:space="preserve"> </w:t>
        </w:r>
        <w:r>
          <w:rPr>
            <w:rFonts w:cs="Times New Roman"/>
            <w:szCs w:val="24"/>
          </w:rPr>
          <w:t>in the foam</w:t>
        </w:r>
        <w:r w:rsidRPr="00C647D2">
          <w:rPr>
            <w:rFonts w:cs="Times New Roman"/>
            <w:szCs w:val="24"/>
          </w:rPr>
          <w:t>. If this minimum was not met, the foam was unstable</w:t>
        </w:r>
        <w:r>
          <w:rPr>
            <w:rFonts w:cs="Times New Roman"/>
            <w:szCs w:val="24"/>
          </w:rPr>
          <w:t xml:space="preserve">. With regards to this concentration dependence, the foam qualities of each foam were calculated. The foam quality, </w:t>
        </w:r>
      </w:ins>
      <m:oMath>
        <m:r>
          <w:ins w:id="1580" w:author="Nick Brown" w:date="2022-07-05T21:42:00Z">
            <w:rPr>
              <w:rFonts w:ascii="Cambria Math" w:hAnsi="Cambria Math" w:cs="Times New Roman"/>
              <w:szCs w:val="24"/>
            </w:rPr>
            <m:t xml:space="preserve">FQ= </m:t>
          </w:ins>
        </m:r>
        <m:f>
          <m:fPr>
            <m:ctrlPr>
              <w:ins w:id="1581" w:author="Nick Brown" w:date="2022-07-05T21:42:00Z">
                <w:rPr>
                  <w:rFonts w:ascii="Cambria Math" w:hAnsi="Cambria Math" w:cs="Times New Roman"/>
                  <w:i/>
                  <w:szCs w:val="24"/>
                </w:rPr>
              </w:ins>
            </m:ctrlPr>
          </m:fPr>
          <m:num>
            <m:r>
              <w:ins w:id="1582" w:author="Nick Brown" w:date="2022-07-05T21:42:00Z">
                <w:rPr>
                  <w:rFonts w:ascii="Cambria Math" w:hAnsi="Cambria Math" w:cs="Times New Roman"/>
                  <w:szCs w:val="24"/>
                </w:rPr>
                <m:t>Total gas volume added</m:t>
              </w:ins>
            </m:r>
          </m:num>
          <m:den>
            <m:r>
              <w:ins w:id="1583" w:author="Nick Brown" w:date="2022-07-05T21:42:00Z">
                <w:rPr>
                  <w:rFonts w:ascii="Cambria Math" w:hAnsi="Cambria Math" w:cs="Times New Roman"/>
                  <w:szCs w:val="24"/>
                </w:rPr>
                <m:t>Total foam volume</m:t>
              </w:ins>
            </m:r>
          </m:den>
        </m:f>
        <m:r>
          <w:ins w:id="1584" w:author="Nick Brown" w:date="2022-07-05T21:42:00Z">
            <w:rPr>
              <w:rFonts w:ascii="Cambria Math" w:eastAsiaTheme="minorEastAsia" w:hAnsi="Cambria Math" w:cs="Times New Roman"/>
              <w:szCs w:val="24"/>
            </w:rPr>
            <m:t>*100</m:t>
          </w:ins>
        </m:r>
      </m:oMath>
      <w:ins w:id="1585" w:author="Nick Brown" w:date="2022-07-05T21:42:00Z">
        <w:r>
          <w:rPr>
            <w:rFonts w:eastAsiaTheme="minorEastAsia" w:cs="Times New Roman"/>
            <w:szCs w:val="24"/>
          </w:rPr>
          <w:t xml:space="preserve">, was 77%, 73%, and </w:t>
        </w:r>
        <w:r>
          <w:rPr>
            <w:rFonts w:eastAsiaTheme="minorEastAsia" w:cs="Times New Roman"/>
            <w:szCs w:val="24"/>
          </w:rPr>
          <w:lastRenderedPageBreak/>
          <w:t xml:space="preserve">81% for </w:t>
        </w:r>
      </w:ins>
      <w:ins w:id="1586" w:author="Nick Brown" w:date="2022-07-10T18:11:00Z">
        <w:r w:rsidR="002D1975">
          <w:rPr>
            <w:rFonts w:eastAsiaTheme="minorEastAsia" w:cs="Times New Roman"/>
            <w:szCs w:val="24"/>
          </w:rPr>
          <w:t>0</w:t>
        </w:r>
      </w:ins>
      <w:ins w:id="1587" w:author="Nick Brown" w:date="2022-07-05T21:42:00Z">
        <w:r>
          <w:rPr>
            <w:rFonts w:eastAsiaTheme="minorEastAsia" w:cs="Times New Roman"/>
            <w:szCs w:val="24"/>
          </w:rPr>
          <w:t>.5 CMC SDS, 2.0wt% MSA, and 6.0wt% colloidal particles, respectively. Values above 60% have been shown to create stable foams in which the gas bubbles are polyhedral in shape and have thin lamellae.</w:t>
        </w:r>
        <w:r>
          <w:rPr>
            <w:rFonts w:eastAsiaTheme="minorEastAsia" w:cs="Times New Roman"/>
            <w:szCs w:val="24"/>
          </w:rPr>
          <w:fldChar w:fldCharType="begin"/>
        </w:r>
      </w:ins>
      <w:r w:rsidR="009C34A0">
        <w:rPr>
          <w:rFonts w:eastAsiaTheme="minorEastAsia" w:cs="Times New Roman"/>
          <w:szCs w:val="24"/>
        </w:rPr>
        <w:instrText xml:space="preserve"> ADDIN EN.CITE &lt;EndNote&gt;&lt;Cite&gt;&lt;Year&gt;2012&lt;/Year&gt;&lt;RecNum&gt;325&lt;/RecNum&gt;&lt;DisplayText&gt;&lt;style face="superscript"&gt;90&lt;/style&gt;&lt;/DisplayText&gt;&lt;record&gt;&lt;rec-number&gt;325&lt;/rec-number&gt;&lt;foreign-keys&gt;&lt;key app="EN" db-id="2dpwpfrerpar2de50ahvara9pvzrtaadveef" timestamp="1656625500"&gt;325&lt;/key&gt;&lt;/foreign-keys&gt;&lt;ref-type name="Book Section"&gt;5&lt;/ref-type&gt;&lt;contributors&gt;&lt;secondary-authors&gt;&lt;author&gt;Rehm, Bill&lt;/author&gt;&lt;author&gt;Haghshenas, Arash&lt;/author&gt;&lt;author&gt;Paknejad, Amir&lt;/author&gt;&lt;author&gt;Al-Yami, Abdullah&lt;/author&gt;&lt;author&gt;Hughes, Jim&lt;/author&gt;&lt;author&gt;Schubert, Jerome&lt;/author&gt;&lt;/secondary-authors&gt;&lt;/contributors&gt;&lt;titles&gt;&lt;title&gt;CHAPTER 4 - Foam Drilling&lt;/title&gt;&lt;secondary-title&gt;Underbalanced Drilling: Limits and Extremes&lt;/secondary-title&gt;&lt;/titles&gt;&lt;pages&gt;197-295&lt;/pages&gt;&lt;dates&gt;&lt;year&gt;2012&lt;/year&gt;&lt;pub-dates&gt;&lt;date&gt;2012/01/01/&lt;/date&gt;&lt;/pub-dates&gt;&lt;/dates&gt;&lt;publisher&gt;Gulf Publishing Company&lt;/publisher&gt;&lt;isbn&gt;978-1-933762-05-0&lt;/isbn&gt;&lt;urls&gt;&lt;related-urls&gt;&lt;url&gt;https://www.sciencedirect.com/science/article/pii/B9781933762050500115&lt;/url&gt;&lt;/related-urls&gt;&lt;/urls&gt;&lt;electronic-resource-num&gt;https://doi.org/10.1016/B978-1-933762-05-0.50011-5&lt;/electronic-resource-num&gt;&lt;/record&gt;&lt;/Cite&gt;&lt;/EndNote&gt;</w:instrText>
      </w:r>
      <w:ins w:id="1588" w:author="Nick Brown" w:date="2022-07-05T21:42:00Z">
        <w:r>
          <w:rPr>
            <w:rFonts w:eastAsiaTheme="minorEastAsia" w:cs="Times New Roman"/>
            <w:szCs w:val="24"/>
          </w:rPr>
          <w:fldChar w:fldCharType="separate"/>
        </w:r>
      </w:ins>
      <w:r w:rsidR="009C34A0" w:rsidRPr="009C34A0">
        <w:rPr>
          <w:rFonts w:eastAsiaTheme="minorEastAsia" w:cs="Times New Roman"/>
          <w:noProof/>
          <w:szCs w:val="24"/>
          <w:vertAlign w:val="superscript"/>
        </w:rPr>
        <w:t>90</w:t>
      </w:r>
      <w:ins w:id="1589" w:author="Nick Brown" w:date="2022-07-05T21:42:00Z">
        <w:r>
          <w:rPr>
            <w:rFonts w:eastAsiaTheme="minorEastAsia" w:cs="Times New Roman"/>
            <w:szCs w:val="24"/>
          </w:rPr>
          <w:fldChar w:fldCharType="end"/>
        </w:r>
        <w:r>
          <w:rPr>
            <w:rFonts w:eastAsiaTheme="minorEastAsia" w:cs="Times New Roman"/>
            <w:szCs w:val="24"/>
          </w:rPr>
          <w:t xml:space="preserve"> This was seen by all the foams, even though the SDS foams were much more unstable overall compared to the particle foams. For fumed particle solutions at lower concentrations, the foam quality increased up to 89% for 0.5wt%. This suggested that as the concentration was lowered the foam quality would continue to increase up towards the maximum value determined for stable foams which is 97%. In most cases past 97%, the solution makes an aerosol and no longer can create foam. With regards to these Pickering foams, no visible aerosol was formed, so instead the particles could not create a network in which the gas could be trapped and thus the gas diffused through the solution. </w:t>
        </w:r>
        <w:r w:rsidRPr="0031612B">
          <w:rPr>
            <w:rFonts w:cs="Times New Roman"/>
            <w:szCs w:val="24"/>
          </w:rPr>
          <w:t xml:space="preserve">Comparing the </w:t>
        </w:r>
        <w:r>
          <w:rPr>
            <w:rFonts w:cs="Times New Roman"/>
            <w:szCs w:val="24"/>
          </w:rPr>
          <w:t>fumed</w:t>
        </w:r>
        <w:r w:rsidRPr="0031612B">
          <w:rPr>
            <w:rFonts w:cs="Times New Roman"/>
            <w:szCs w:val="24"/>
          </w:rPr>
          <w:t xml:space="preserve"> </w:t>
        </w:r>
        <w:r>
          <w:rPr>
            <w:rFonts w:cs="Times New Roman"/>
            <w:szCs w:val="24"/>
          </w:rPr>
          <w:t xml:space="preserve">particles </w:t>
        </w:r>
        <w:r w:rsidRPr="0031612B">
          <w:rPr>
            <w:rFonts w:cs="Times New Roman"/>
            <w:szCs w:val="24"/>
          </w:rPr>
          <w:t xml:space="preserve">with the </w:t>
        </w:r>
        <w:r>
          <w:rPr>
            <w:rFonts w:cs="Times New Roman"/>
            <w:szCs w:val="24"/>
          </w:rPr>
          <w:t>colloidal</w:t>
        </w:r>
        <w:r w:rsidRPr="0031612B">
          <w:rPr>
            <w:rFonts w:cs="Times New Roman"/>
            <w:szCs w:val="24"/>
          </w:rPr>
          <w:t xml:space="preserve"> particles</w:t>
        </w:r>
        <w:r>
          <w:rPr>
            <w:rFonts w:cs="Times New Roman"/>
            <w:szCs w:val="24"/>
          </w:rPr>
          <w:t xml:space="preserve"> through</w:t>
        </w:r>
        <w:r w:rsidRPr="0031612B">
          <w:rPr>
            <w:rFonts w:cs="Times New Roman"/>
            <w:szCs w:val="24"/>
          </w:rPr>
          <w:t xml:space="preserve"> </w:t>
        </w:r>
        <w:r>
          <w:rPr>
            <w:rFonts w:cs="Times New Roman"/>
            <w:szCs w:val="24"/>
          </w:rPr>
          <w:t>Fig. 5.2 &amp; Fig. 5.4,</w:t>
        </w:r>
        <w:r w:rsidRPr="0031612B">
          <w:rPr>
            <w:rFonts w:cs="Times New Roman"/>
            <w:szCs w:val="24"/>
          </w:rPr>
          <w:t xml:space="preserve"> </w:t>
        </w:r>
        <w:r>
          <w:rPr>
            <w:rFonts w:cs="Times New Roman"/>
            <w:szCs w:val="24"/>
          </w:rPr>
          <w:t xml:space="preserve">it can be seen </w:t>
        </w:r>
        <w:r w:rsidRPr="0031612B">
          <w:rPr>
            <w:rFonts w:cs="Times New Roman"/>
            <w:szCs w:val="24"/>
          </w:rPr>
          <w:t xml:space="preserve">that the foam heights and stability are very similar over the same time period, with the </w:t>
        </w:r>
        <w:r>
          <w:rPr>
            <w:rFonts w:cs="Times New Roman"/>
            <w:szCs w:val="24"/>
          </w:rPr>
          <w:t xml:space="preserve">total height </w:t>
        </w:r>
        <w:r w:rsidRPr="0031612B">
          <w:rPr>
            <w:rFonts w:cs="Times New Roman"/>
            <w:szCs w:val="24"/>
          </w:rPr>
          <w:t xml:space="preserve">of </w:t>
        </w:r>
        <w:r>
          <w:rPr>
            <w:rFonts w:cs="Times New Roman"/>
            <w:szCs w:val="24"/>
          </w:rPr>
          <w:t>130mm</w:t>
        </w:r>
        <w:r w:rsidRPr="0031612B">
          <w:rPr>
            <w:rFonts w:cs="Times New Roman"/>
            <w:szCs w:val="24"/>
          </w:rPr>
          <w:t xml:space="preserve"> </w:t>
        </w:r>
        <w:r>
          <w:rPr>
            <w:rFonts w:cs="Times New Roman"/>
            <w:szCs w:val="24"/>
          </w:rPr>
          <w:t xml:space="preserve">for the case stabilized by fumed particles </w:t>
        </w:r>
        <w:r w:rsidRPr="0031612B">
          <w:rPr>
            <w:rFonts w:cs="Times New Roman"/>
            <w:szCs w:val="24"/>
          </w:rPr>
          <w:t xml:space="preserve">and </w:t>
        </w:r>
        <w:r>
          <w:rPr>
            <w:rFonts w:cs="Times New Roman"/>
            <w:szCs w:val="24"/>
          </w:rPr>
          <w:t>the</w:t>
        </w:r>
        <w:r w:rsidRPr="0031612B">
          <w:rPr>
            <w:rFonts w:cs="Times New Roman"/>
            <w:szCs w:val="24"/>
          </w:rPr>
          <w:t xml:space="preserve"> </w:t>
        </w:r>
        <w:r>
          <w:rPr>
            <w:rFonts w:cs="Times New Roman"/>
            <w:szCs w:val="24"/>
          </w:rPr>
          <w:t>total</w:t>
        </w:r>
        <w:r w:rsidRPr="0031612B">
          <w:rPr>
            <w:rFonts w:cs="Times New Roman"/>
            <w:szCs w:val="24"/>
          </w:rPr>
          <w:t xml:space="preserve"> height of </w:t>
        </w:r>
        <w:r>
          <w:rPr>
            <w:rFonts w:cs="Times New Roman"/>
            <w:szCs w:val="24"/>
          </w:rPr>
          <w:t>136mm for foams stabilized with colloidal particles, which remained stable for the entire hour</w:t>
        </w:r>
        <w:r w:rsidRPr="0031612B">
          <w:rPr>
            <w:rFonts w:cs="Times New Roman"/>
            <w:szCs w:val="24"/>
          </w:rPr>
          <w:t xml:space="preserve">. To fully investigate the minutia between fumed and colloidal particle impacts on foam stability we look </w:t>
        </w:r>
        <w:r>
          <w:rPr>
            <w:rFonts w:cs="Times New Roman"/>
            <w:szCs w:val="24"/>
          </w:rPr>
          <w:t>toward</w:t>
        </w:r>
        <w:r w:rsidRPr="0031612B">
          <w:rPr>
            <w:rFonts w:cs="Times New Roman"/>
            <w:szCs w:val="24"/>
          </w:rPr>
          <w:t xml:space="preserve"> the osmotic pressure of these systems</w:t>
        </w:r>
        <w:r>
          <w:rPr>
            <w:rFonts w:cs="Times New Roman"/>
            <w:szCs w:val="24"/>
          </w:rPr>
          <w:t xml:space="preserve"> shown in the next section</w:t>
        </w:r>
        <w:r w:rsidRPr="0031612B">
          <w:rPr>
            <w:rFonts w:cs="Times New Roman"/>
            <w:szCs w:val="24"/>
          </w:rPr>
          <w:t>.</w:t>
        </w:r>
      </w:ins>
    </w:p>
    <w:p w14:paraId="26D1E10E" w14:textId="77777777" w:rsidR="000936B1" w:rsidRDefault="000936B1" w:rsidP="000936B1">
      <w:pPr>
        <w:spacing w:line="480" w:lineRule="auto"/>
        <w:ind w:firstLine="720"/>
        <w:jc w:val="both"/>
        <w:rPr>
          <w:ins w:id="1590" w:author="Nick Brown" w:date="2022-07-05T21:42:00Z"/>
          <w:rFonts w:eastAsiaTheme="minorEastAsia" w:cs="Times New Roman"/>
          <w:szCs w:val="24"/>
        </w:rPr>
      </w:pPr>
    </w:p>
    <w:p w14:paraId="03EC6293" w14:textId="77777777" w:rsidR="000936B1" w:rsidRDefault="000936B1" w:rsidP="000936B1">
      <w:pPr>
        <w:tabs>
          <w:tab w:val="left" w:pos="2430"/>
        </w:tabs>
        <w:spacing w:line="480" w:lineRule="auto"/>
        <w:jc w:val="both"/>
        <w:rPr>
          <w:rFonts w:cs="Times New Roman"/>
          <w:sz w:val="20"/>
          <w:szCs w:val="20"/>
        </w:rPr>
      </w:pPr>
    </w:p>
    <w:p w14:paraId="3E82B9D2" w14:textId="4016A4CF" w:rsidR="000936B1" w:rsidRDefault="000936B1" w:rsidP="000936B1">
      <w:pPr>
        <w:tabs>
          <w:tab w:val="left" w:pos="2430"/>
        </w:tabs>
        <w:spacing w:line="480" w:lineRule="auto"/>
        <w:jc w:val="both"/>
        <w:rPr>
          <w:rFonts w:cs="Times New Roman"/>
          <w:sz w:val="20"/>
          <w:szCs w:val="20"/>
        </w:rPr>
      </w:pPr>
      <w:ins w:id="1591" w:author="Nick Brown" w:date="2022-07-10T17:43:00Z">
        <w:r w:rsidRPr="003955F1">
          <w:rPr>
            <w:rFonts w:eastAsiaTheme="minorEastAsia" w:cs="Times New Roman"/>
            <w:noProof/>
            <w:szCs w:val="24"/>
          </w:rPr>
          <w:lastRenderedPageBreak/>
          <w:drawing>
            <wp:anchor distT="0" distB="0" distL="114300" distR="114300" simplePos="0" relativeHeight="251996160" behindDoc="0" locked="0" layoutInCell="1" allowOverlap="1" wp14:anchorId="7F60A5F7" wp14:editId="2634AF25">
              <wp:simplePos x="0" y="0"/>
              <wp:positionH relativeFrom="margin">
                <wp:posOffset>1293495</wp:posOffset>
              </wp:positionH>
              <wp:positionV relativeFrom="paragraph">
                <wp:posOffset>152400</wp:posOffset>
              </wp:positionV>
              <wp:extent cx="2956743" cy="2286000"/>
              <wp:effectExtent l="0" t="0" r="0" b="0"/>
              <wp:wrapTopAndBottom/>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956743" cy="2286000"/>
                      </a:xfrm>
                      <a:prstGeom prst="rect">
                        <a:avLst/>
                      </a:prstGeom>
                      <a:noFill/>
                      <a:ln>
                        <a:noFill/>
                      </a:ln>
                    </pic:spPr>
                  </pic:pic>
                </a:graphicData>
              </a:graphic>
              <wp14:sizeRelH relativeFrom="page">
                <wp14:pctWidth>0</wp14:pctWidth>
              </wp14:sizeRelH>
              <wp14:sizeRelV relativeFrom="page">
                <wp14:pctHeight>0</wp14:pctHeight>
              </wp14:sizeRelV>
            </wp:anchor>
          </w:drawing>
        </w:r>
      </w:ins>
    </w:p>
    <w:p w14:paraId="25283C93" w14:textId="4A116AA0" w:rsidR="00126641" w:rsidRPr="00A046C0" w:rsidRDefault="00126641">
      <w:pPr>
        <w:tabs>
          <w:tab w:val="left" w:pos="2430"/>
        </w:tabs>
        <w:spacing w:line="480" w:lineRule="auto"/>
        <w:jc w:val="both"/>
        <w:rPr>
          <w:ins w:id="1592" w:author="Nick Brown" w:date="2022-07-05T21:42:00Z"/>
          <w:rFonts w:cs="Times New Roman"/>
          <w:sz w:val="20"/>
          <w:szCs w:val="20"/>
        </w:rPr>
        <w:pPrChange w:id="1593" w:author="Nick Brown" w:date="2022-07-10T17:44:00Z">
          <w:pPr>
            <w:tabs>
              <w:tab w:val="left" w:pos="2430"/>
            </w:tabs>
            <w:spacing w:line="480" w:lineRule="auto"/>
          </w:pPr>
        </w:pPrChange>
      </w:pPr>
      <w:ins w:id="1594" w:author="Nick Brown" w:date="2022-07-05T21:42:00Z">
        <w:r w:rsidRPr="00A046C0">
          <w:rPr>
            <w:rFonts w:cs="Times New Roman"/>
            <w:sz w:val="20"/>
            <w:szCs w:val="20"/>
          </w:rPr>
          <w:t xml:space="preserve">Figure 5.4. </w:t>
        </w:r>
        <w:r>
          <w:rPr>
            <w:rFonts w:cs="Times New Roman"/>
            <w:sz w:val="20"/>
            <w:szCs w:val="20"/>
          </w:rPr>
          <w:t>F</w:t>
        </w:r>
        <w:r w:rsidRPr="00A046C0">
          <w:rPr>
            <w:rFonts w:cs="Times New Roman"/>
            <w:sz w:val="20"/>
            <w:szCs w:val="20"/>
          </w:rPr>
          <w:t xml:space="preserve">oam </w:t>
        </w:r>
        <w:r>
          <w:rPr>
            <w:rFonts w:cs="Times New Roman"/>
            <w:sz w:val="20"/>
            <w:szCs w:val="20"/>
          </w:rPr>
          <w:t xml:space="preserve">height </w:t>
        </w:r>
        <w:r w:rsidRPr="00A046C0">
          <w:rPr>
            <w:rFonts w:cs="Times New Roman"/>
            <w:sz w:val="20"/>
            <w:szCs w:val="20"/>
          </w:rPr>
          <w:t xml:space="preserve">and liquid </w:t>
        </w:r>
        <w:r>
          <w:rPr>
            <w:rFonts w:cs="Times New Roman"/>
            <w:sz w:val="20"/>
            <w:szCs w:val="20"/>
          </w:rPr>
          <w:t>height for</w:t>
        </w:r>
      </w:ins>
      <w:ins w:id="1595" w:author="Nick Brown" w:date="2022-07-10T17:44:00Z">
        <w:r w:rsidR="003955F1">
          <w:rPr>
            <w:rFonts w:cs="Times New Roman"/>
            <w:sz w:val="20"/>
            <w:szCs w:val="20"/>
          </w:rPr>
          <w:t xml:space="preserve"> 6.0wt.%</w:t>
        </w:r>
      </w:ins>
      <w:ins w:id="1596" w:author="Nick Brown" w:date="2022-07-05T21:42:00Z">
        <w:r>
          <w:rPr>
            <w:rFonts w:cs="Times New Roman"/>
            <w:sz w:val="20"/>
            <w:szCs w:val="20"/>
          </w:rPr>
          <w:t xml:space="preserve"> colloidal</w:t>
        </w:r>
      </w:ins>
      <w:ins w:id="1597" w:author="Nick Brown" w:date="2022-07-05T22:56:00Z">
        <w:r w:rsidR="00592FD4">
          <w:rPr>
            <w:rFonts w:cs="Times New Roman"/>
            <w:sz w:val="20"/>
            <w:szCs w:val="20"/>
          </w:rPr>
          <w:t xml:space="preserve"> – </w:t>
        </w:r>
      </w:ins>
      <w:ins w:id="1598" w:author="Nick Brown" w:date="2022-07-05T21:42:00Z">
        <w:r>
          <w:rPr>
            <w:rFonts w:cs="Times New Roman"/>
            <w:sz w:val="20"/>
            <w:szCs w:val="20"/>
          </w:rPr>
          <w:t>particle stabilized foams</w:t>
        </w:r>
        <w:r w:rsidRPr="00A046C0">
          <w:rPr>
            <w:rFonts w:cs="Times New Roman"/>
            <w:sz w:val="20"/>
            <w:szCs w:val="20"/>
          </w:rPr>
          <w:t xml:space="preserve"> over 3600s.</w:t>
        </w:r>
      </w:ins>
    </w:p>
    <w:p w14:paraId="13A89079" w14:textId="2F9346FA" w:rsidR="00126641" w:rsidRPr="00C647D2" w:rsidRDefault="00126641" w:rsidP="00126641">
      <w:pPr>
        <w:spacing w:line="480" w:lineRule="auto"/>
        <w:ind w:firstLine="720"/>
        <w:jc w:val="both"/>
        <w:rPr>
          <w:ins w:id="1599" w:author="Nick Brown" w:date="2022-07-05T21:42:00Z"/>
          <w:rFonts w:cs="Times New Roman"/>
          <w:szCs w:val="24"/>
        </w:rPr>
      </w:pPr>
      <w:ins w:id="1600" w:author="Nick Brown" w:date="2022-07-05T21:42:00Z">
        <w:r w:rsidRPr="00C647D2">
          <w:rPr>
            <w:rFonts w:cs="Times New Roman"/>
            <w:szCs w:val="24"/>
          </w:rPr>
          <w:t>Solution preparation was very impactful on the resulting foaming capabilities and characteristics. Firstly, if not enough ethanol was used to fully coat the particles and was not mixed well into the particles initially, then some of the particles would not be wetted by water and would remain on the surface of the solution resulting in a lower concentration of particles in the solution than desired. However, care must be taken when introducing the fumed particles to ethanol as extended times in low ethanol volumes can lead to gelation.</w:t>
        </w:r>
      </w:ins>
      <w:r w:rsidR="00DE1B10">
        <w:rPr>
          <w:rFonts w:cs="Times New Roman"/>
          <w:szCs w:val="24"/>
        </w:rPr>
        <w:fldChar w:fldCharType="begin"/>
      </w:r>
      <w:r w:rsidR="009C34A0">
        <w:rPr>
          <w:rFonts w:cs="Times New Roman"/>
          <w:szCs w:val="24"/>
        </w:rPr>
        <w:instrText xml:space="preserve"> ADDIN EN.CITE &lt;EndNote&gt;&lt;Cite&gt;&lt;Author&gt;Smith&lt;/Author&gt;&lt;Year&gt;2006&lt;/Year&gt;&lt;RecNum&gt;190&lt;/RecNum&gt;&lt;DisplayText&gt;&lt;style face="superscript"&gt;91&lt;/style&gt;&lt;/DisplayText&gt;&lt;record&gt;&lt;rec-number&gt;190&lt;/rec-number&gt;&lt;foreign-keys&gt;&lt;key app="EN" db-id="2dpwpfrerpar2de50ahvara9pvzrtaadveef" timestamp="1618418584"&gt;190&lt;/key&gt;&lt;/foreign-keys&gt;&lt;ref-type name="Journal Article"&gt;17&lt;/ref-type&gt;&lt;contributors&gt;&lt;authors&gt;&lt;author&gt;Smith, William E.&lt;/author&gt;&lt;author&gt;Zukoski, Charles F.&lt;/author&gt;&lt;/authors&gt;&lt;/contributors&gt;&lt;titles&gt;&lt;title&gt;Role of solvation forces in the gelation of fumed silica–alcohol suspensions&lt;/title&gt;&lt;secondary-title&gt;Journal of Colloid and Interface Science&lt;/secondary-title&gt;&lt;/titles&gt;&lt;periodical&gt;&lt;full-title&gt;Journal of Colloid and Interface Science&lt;/full-title&gt;&lt;/periodical&gt;&lt;pages&gt;348-358&lt;/pages&gt;&lt;volume&gt;304&lt;/volume&gt;&lt;number&gt;2&lt;/number&gt;&lt;keywords&gt;&lt;keyword&gt;Aggregation kinetics&lt;/keyword&gt;&lt;keyword&gt;Colloidal gels&lt;/keyword&gt;&lt;keyword&gt;Dynamic light scattering&lt;/keyword&gt;&lt;keyword&gt;Fumed silica&lt;/keyword&gt;&lt;keyword&gt;Mode coupling theory&lt;/keyword&gt;&lt;keyword&gt;Solvation forces&lt;/keyword&gt;&lt;/keywords&gt;&lt;dates&gt;&lt;year&gt;2006&lt;/year&gt;&lt;pub-dates&gt;&lt;date&gt;2006/12/15/&lt;/date&gt;&lt;/pub-dates&gt;&lt;/dates&gt;&lt;isbn&gt;0021-9797&lt;/isbn&gt;&lt;urls&gt;&lt;related-urls&gt;&lt;url&gt;https://www.sciencedirect.com/science/article/pii/S0021979706007375&lt;/url&gt;&lt;/related-urls&gt;&lt;/urls&gt;&lt;electronic-resource-num&gt;https://doi.org/10.1016/j.jcis.2006.08.021&lt;/electronic-resource-num&gt;&lt;/record&gt;&lt;/Cite&gt;&lt;/EndNote&gt;</w:instrText>
      </w:r>
      <w:r w:rsidR="00DE1B10">
        <w:rPr>
          <w:rFonts w:cs="Times New Roman"/>
          <w:szCs w:val="24"/>
        </w:rPr>
        <w:fldChar w:fldCharType="separate"/>
      </w:r>
      <w:r w:rsidR="009C34A0" w:rsidRPr="009C34A0">
        <w:rPr>
          <w:rFonts w:cs="Times New Roman"/>
          <w:noProof/>
          <w:szCs w:val="24"/>
          <w:vertAlign w:val="superscript"/>
        </w:rPr>
        <w:t>91</w:t>
      </w:r>
      <w:r w:rsidR="00DE1B10">
        <w:rPr>
          <w:rFonts w:cs="Times New Roman"/>
          <w:szCs w:val="24"/>
        </w:rPr>
        <w:fldChar w:fldCharType="end"/>
      </w:r>
      <w:ins w:id="1601" w:author="Nick Brown" w:date="2022-07-05T21:42:00Z">
        <w:r w:rsidRPr="00C647D2">
          <w:rPr>
            <w:rFonts w:cs="Times New Roman"/>
            <w:szCs w:val="24"/>
          </w:rPr>
          <w:t xml:space="preserve"> Two separate methodologies were used before the finalized version was decided upon. The first was mixing the particles with 10</w:t>
        </w:r>
      </w:ins>
      <w:ins w:id="1602" w:author="Nick Brown" w:date="2022-07-05T22:56:00Z">
        <w:r w:rsidR="00592FD4">
          <w:rPr>
            <w:rFonts w:cs="Times New Roman"/>
            <w:szCs w:val="24"/>
          </w:rPr>
          <w:t xml:space="preserve"> – </w:t>
        </w:r>
      </w:ins>
      <w:ins w:id="1603" w:author="Nick Brown" w:date="2022-07-05T21:42:00Z">
        <w:r w:rsidRPr="00C647D2">
          <w:rPr>
            <w:rFonts w:cs="Times New Roman"/>
            <w:szCs w:val="24"/>
          </w:rPr>
          <w:t xml:space="preserve">20mL of ethanol in a centrifuge tube, and then centrifuging the solution so that the ethanol could be removed via vacuum line. What occurs however </w:t>
        </w:r>
        <w:r>
          <w:rPr>
            <w:rFonts w:cs="Times New Roman"/>
            <w:szCs w:val="24"/>
          </w:rPr>
          <w:t>was</w:t>
        </w:r>
        <w:r w:rsidRPr="00C647D2">
          <w:rPr>
            <w:rFonts w:cs="Times New Roman"/>
            <w:szCs w:val="24"/>
          </w:rPr>
          <w:t xml:space="preserve"> that in low ethanol volumes with high particle concentration the particles </w:t>
        </w:r>
        <w:r>
          <w:rPr>
            <w:rFonts w:cs="Times New Roman"/>
            <w:szCs w:val="24"/>
          </w:rPr>
          <w:t>began</w:t>
        </w:r>
        <w:r w:rsidRPr="00C647D2">
          <w:rPr>
            <w:rFonts w:cs="Times New Roman"/>
            <w:szCs w:val="24"/>
          </w:rPr>
          <w:t xml:space="preserve"> to gel, which le</w:t>
        </w:r>
        <w:r>
          <w:rPr>
            <w:rFonts w:cs="Times New Roman"/>
            <w:szCs w:val="24"/>
          </w:rPr>
          <w:t>d</w:t>
        </w:r>
        <w:r w:rsidRPr="00C647D2">
          <w:rPr>
            <w:rFonts w:cs="Times New Roman"/>
            <w:szCs w:val="24"/>
          </w:rPr>
          <w:t xml:space="preserve"> to different foam characteristics and lack of particle dispersion in</w:t>
        </w:r>
        <w:r>
          <w:rPr>
            <w:rFonts w:cs="Times New Roman"/>
            <w:szCs w:val="24"/>
          </w:rPr>
          <w:t xml:space="preserve"> the aqueous </w:t>
        </w:r>
        <w:r w:rsidRPr="00C647D2">
          <w:rPr>
            <w:rFonts w:cs="Times New Roman"/>
            <w:szCs w:val="24"/>
          </w:rPr>
          <w:t xml:space="preserve">solution. This was also </w:t>
        </w:r>
        <w:r>
          <w:rPr>
            <w:rFonts w:cs="Times New Roman"/>
            <w:szCs w:val="24"/>
          </w:rPr>
          <w:t>observed</w:t>
        </w:r>
        <w:r w:rsidRPr="00C647D2">
          <w:rPr>
            <w:rFonts w:cs="Times New Roman"/>
            <w:szCs w:val="24"/>
          </w:rPr>
          <w:t xml:space="preserve"> when the fumed silica </w:t>
        </w:r>
        <w:r>
          <w:rPr>
            <w:rFonts w:cs="Times New Roman"/>
            <w:szCs w:val="24"/>
          </w:rPr>
          <w:t xml:space="preserve">particles </w:t>
        </w:r>
        <w:r w:rsidRPr="00C647D2">
          <w:rPr>
            <w:rFonts w:cs="Times New Roman"/>
            <w:szCs w:val="24"/>
          </w:rPr>
          <w:t>w</w:t>
        </w:r>
        <w:r>
          <w:rPr>
            <w:rFonts w:cs="Times New Roman"/>
            <w:szCs w:val="24"/>
          </w:rPr>
          <w:t>ere</w:t>
        </w:r>
        <w:r w:rsidRPr="00C647D2">
          <w:rPr>
            <w:rFonts w:cs="Times New Roman"/>
            <w:szCs w:val="24"/>
          </w:rPr>
          <w:t xml:space="preserve"> immersed in 2</w:t>
        </w:r>
      </w:ins>
      <w:ins w:id="1604" w:author="Nick Brown" w:date="2022-07-05T22:56:00Z">
        <w:r w:rsidR="00592FD4">
          <w:rPr>
            <w:rFonts w:cs="Times New Roman"/>
            <w:szCs w:val="24"/>
          </w:rPr>
          <w:t xml:space="preserve"> – </w:t>
        </w:r>
      </w:ins>
      <w:ins w:id="1605" w:author="Nick Brown" w:date="2022-07-05T21:42:00Z">
        <w:r w:rsidRPr="00C647D2">
          <w:rPr>
            <w:rFonts w:cs="Times New Roman"/>
            <w:szCs w:val="24"/>
          </w:rPr>
          <w:t xml:space="preserve">3mL </w:t>
        </w:r>
        <w:r>
          <w:rPr>
            <w:rFonts w:cs="Times New Roman"/>
            <w:szCs w:val="24"/>
          </w:rPr>
          <w:t xml:space="preserve">of </w:t>
        </w:r>
        <w:r w:rsidRPr="00C647D2">
          <w:rPr>
            <w:rFonts w:cs="Times New Roman"/>
            <w:szCs w:val="24"/>
          </w:rPr>
          <w:t xml:space="preserve">ethanol and left overnight. This led to the method of adding water after the initial ethanol </w:t>
        </w:r>
        <w:r>
          <w:rPr>
            <w:rFonts w:cs="Times New Roman"/>
            <w:szCs w:val="24"/>
          </w:rPr>
          <w:t>addition</w:t>
        </w:r>
        <w:r w:rsidRPr="00C647D2">
          <w:rPr>
            <w:rFonts w:cs="Times New Roman"/>
            <w:szCs w:val="24"/>
          </w:rPr>
          <w:t xml:space="preserve">, which </w:t>
        </w:r>
        <w:r>
          <w:rPr>
            <w:rFonts w:cs="Times New Roman"/>
            <w:szCs w:val="24"/>
          </w:rPr>
          <w:t>increased the</w:t>
        </w:r>
        <w:r w:rsidRPr="00C647D2">
          <w:rPr>
            <w:rFonts w:cs="Times New Roman"/>
            <w:szCs w:val="24"/>
          </w:rPr>
          <w:t xml:space="preserve"> evaporation time for the ethanol </w:t>
        </w:r>
        <w:r w:rsidRPr="00C647D2">
          <w:rPr>
            <w:rFonts w:cs="Times New Roman"/>
            <w:szCs w:val="24"/>
          </w:rPr>
          <w:lastRenderedPageBreak/>
          <w:t>which was no longer removed via centrifugation but enabled for more dispersion into the solution and no gelation of the particles.</w:t>
        </w:r>
      </w:ins>
    </w:p>
    <w:p w14:paraId="2C0AF042" w14:textId="77777777" w:rsidR="002F1C2D" w:rsidRDefault="00126641" w:rsidP="002F1C2D">
      <w:pPr>
        <w:spacing w:line="480" w:lineRule="auto"/>
        <w:ind w:firstLine="720"/>
        <w:jc w:val="both"/>
        <w:rPr>
          <w:rFonts w:cs="Times New Roman"/>
          <w:szCs w:val="24"/>
        </w:rPr>
      </w:pPr>
      <w:ins w:id="1606" w:author="Nick Brown" w:date="2022-07-05T21:42:00Z">
        <w:r w:rsidRPr="00C647D2">
          <w:rPr>
            <w:rFonts w:cs="Times New Roman"/>
            <w:szCs w:val="24"/>
          </w:rPr>
          <w:t xml:space="preserve">Other methods of sparging and foam generation were also conducted such as sparging at higher air flow rates as well as stirring the solution. Air flow rates were tested from </w:t>
        </w:r>
      </w:ins>
      <w:ins w:id="1607" w:author="Nick Brown" w:date="2022-07-10T18:12:00Z">
        <w:r w:rsidR="008D6A9E">
          <w:rPr>
            <w:rFonts w:cs="Times New Roman"/>
            <w:szCs w:val="24"/>
          </w:rPr>
          <w:t>0</w:t>
        </w:r>
      </w:ins>
      <w:ins w:id="1608" w:author="Nick Brown" w:date="2022-07-05T21:42:00Z">
        <w:r w:rsidRPr="00C647D2">
          <w:rPr>
            <w:rFonts w:cs="Times New Roman"/>
            <w:szCs w:val="24"/>
          </w:rPr>
          <w:t xml:space="preserve">.2L/min to 1.0L/min, and it was seen that at higher flow rates a more polydisperse foam was generated than at the lower flow rates. This was likely due to the increased energy input into the system </w:t>
        </w:r>
        <w:r>
          <w:rPr>
            <w:rFonts w:cs="Times New Roman"/>
            <w:szCs w:val="24"/>
          </w:rPr>
          <w:t>that</w:t>
        </w:r>
        <w:r w:rsidRPr="00C647D2">
          <w:rPr>
            <w:rFonts w:cs="Times New Roman"/>
            <w:szCs w:val="24"/>
          </w:rPr>
          <w:t xml:space="preserve"> </w:t>
        </w:r>
        <w:r>
          <w:rPr>
            <w:rFonts w:cs="Times New Roman"/>
            <w:szCs w:val="24"/>
          </w:rPr>
          <w:t>potentially prevented</w:t>
        </w:r>
        <w:r w:rsidRPr="00C647D2">
          <w:rPr>
            <w:rFonts w:cs="Times New Roman"/>
            <w:szCs w:val="24"/>
          </w:rPr>
          <w:t xml:space="preserve"> the particles </w:t>
        </w:r>
        <w:r>
          <w:rPr>
            <w:rFonts w:cs="Times New Roman"/>
            <w:szCs w:val="24"/>
          </w:rPr>
          <w:t>from</w:t>
        </w:r>
        <w:r w:rsidRPr="00C647D2">
          <w:rPr>
            <w:rFonts w:cs="Times New Roman"/>
            <w:szCs w:val="24"/>
          </w:rPr>
          <w:t xml:space="preserve"> evenly coat</w:t>
        </w:r>
        <w:r>
          <w:rPr>
            <w:rFonts w:cs="Times New Roman"/>
            <w:szCs w:val="24"/>
          </w:rPr>
          <w:t>ing the</w:t>
        </w:r>
        <w:r w:rsidRPr="00C647D2">
          <w:rPr>
            <w:rFonts w:cs="Times New Roman"/>
            <w:szCs w:val="24"/>
          </w:rPr>
          <w:t xml:space="preserve"> bubble</w:t>
        </w:r>
        <w:r>
          <w:rPr>
            <w:rFonts w:cs="Times New Roman"/>
            <w:szCs w:val="24"/>
          </w:rPr>
          <w:t xml:space="preserve">s during their formation, which </w:t>
        </w:r>
        <w:r w:rsidRPr="00C647D2">
          <w:rPr>
            <w:rFonts w:cs="Times New Roman"/>
            <w:szCs w:val="24"/>
          </w:rPr>
          <w:t>le</w:t>
        </w:r>
        <w:r>
          <w:rPr>
            <w:rFonts w:cs="Times New Roman"/>
            <w:szCs w:val="24"/>
          </w:rPr>
          <w:t>d</w:t>
        </w:r>
        <w:r w:rsidRPr="00C647D2">
          <w:rPr>
            <w:rFonts w:cs="Times New Roman"/>
            <w:szCs w:val="24"/>
          </w:rPr>
          <w:t xml:space="preserve"> to a large array of sizes. When different filters were utilized with larger pore sizes, similar trends were seen with regards to the polydispersity with flow rate, and that the bubble sizes were overall larger due to the larger pores being used. Ultimately, the smallest pore size filter</w:t>
        </w:r>
        <w:r>
          <w:rPr>
            <w:rFonts w:cs="Times New Roman"/>
            <w:szCs w:val="24"/>
          </w:rPr>
          <w:t>, 16 – 40µm,</w:t>
        </w:r>
        <w:r w:rsidRPr="00C647D2">
          <w:rPr>
            <w:rFonts w:cs="Times New Roman"/>
            <w:szCs w:val="24"/>
          </w:rPr>
          <w:t xml:space="preserve"> and lowest flow rate</w:t>
        </w:r>
        <w:r>
          <w:rPr>
            <w:rFonts w:cs="Times New Roman"/>
            <w:szCs w:val="24"/>
          </w:rPr>
          <w:t xml:space="preserve">, </w:t>
        </w:r>
      </w:ins>
      <w:ins w:id="1609" w:author="Nick Brown" w:date="2022-07-10T18:12:00Z">
        <w:r w:rsidR="008D6A9E">
          <w:rPr>
            <w:rFonts w:cs="Times New Roman"/>
            <w:szCs w:val="24"/>
          </w:rPr>
          <w:t>0</w:t>
        </w:r>
      </w:ins>
      <w:ins w:id="1610" w:author="Nick Brown" w:date="2022-07-05T21:42:00Z">
        <w:r>
          <w:rPr>
            <w:rFonts w:cs="Times New Roman"/>
            <w:szCs w:val="24"/>
          </w:rPr>
          <w:t>.2 L/min,</w:t>
        </w:r>
        <w:r w:rsidRPr="00C647D2">
          <w:rPr>
            <w:rFonts w:cs="Times New Roman"/>
            <w:szCs w:val="24"/>
          </w:rPr>
          <w:t xml:space="preserve"> w</w:t>
        </w:r>
        <w:r>
          <w:rPr>
            <w:rFonts w:cs="Times New Roman"/>
            <w:szCs w:val="24"/>
          </w:rPr>
          <w:t>ere</w:t>
        </w:r>
        <w:r w:rsidRPr="00C647D2">
          <w:rPr>
            <w:rFonts w:cs="Times New Roman"/>
            <w:szCs w:val="24"/>
          </w:rPr>
          <w:t xml:space="preserve"> selected </w:t>
        </w:r>
        <w:r>
          <w:rPr>
            <w:rFonts w:cs="Times New Roman"/>
            <w:szCs w:val="24"/>
          </w:rPr>
          <w:t>to make a</w:t>
        </w:r>
        <w:r w:rsidRPr="00C647D2">
          <w:rPr>
            <w:rFonts w:cs="Times New Roman"/>
            <w:szCs w:val="24"/>
          </w:rPr>
          <w:t xml:space="preserve"> uniform foam </w:t>
        </w:r>
        <w:r>
          <w:rPr>
            <w:rFonts w:cs="Times New Roman"/>
            <w:szCs w:val="24"/>
          </w:rPr>
          <w:t>that could</w:t>
        </w:r>
        <w:r w:rsidRPr="00C647D2">
          <w:rPr>
            <w:rFonts w:cs="Times New Roman"/>
            <w:szCs w:val="24"/>
          </w:rPr>
          <w:t xml:space="preserve"> be generated consistently</w:t>
        </w:r>
        <w:r>
          <w:rPr>
            <w:rFonts w:cs="Times New Roman"/>
            <w:szCs w:val="24"/>
          </w:rPr>
          <w:t xml:space="preserve"> and repeatedly</w:t>
        </w:r>
        <w:r w:rsidRPr="00C647D2">
          <w:rPr>
            <w:rFonts w:cs="Times New Roman"/>
            <w:szCs w:val="24"/>
          </w:rPr>
          <w:t>. Stirring was attempted as well, although it was not characterized</w:t>
        </w:r>
        <w:r>
          <w:rPr>
            <w:rFonts w:cs="Times New Roman"/>
            <w:szCs w:val="24"/>
          </w:rPr>
          <w:t xml:space="preserve"> in much detail as</w:t>
        </w:r>
        <w:r w:rsidRPr="00C647D2">
          <w:rPr>
            <w:rFonts w:cs="Times New Roman"/>
            <w:szCs w:val="24"/>
          </w:rPr>
          <w:t xml:space="preserve"> the sparging system. </w:t>
        </w:r>
        <w:r>
          <w:rPr>
            <w:rFonts w:cs="Times New Roman"/>
            <w:szCs w:val="24"/>
          </w:rPr>
          <w:t>Briefly, w</w:t>
        </w:r>
        <w:r w:rsidRPr="00C647D2">
          <w:rPr>
            <w:rFonts w:cs="Times New Roman"/>
            <w:szCs w:val="24"/>
          </w:rPr>
          <w:t xml:space="preserve">hen the solutions were stirred they were able to make foams however at a much lesser degree in total volume, such that even at the lowest camera position the foam was only partially visible. The foam itself was very monodisperse and contained bubbles </w:t>
        </w:r>
        <w:r>
          <w:rPr>
            <w:rFonts w:cs="Times New Roman"/>
            <w:szCs w:val="24"/>
          </w:rPr>
          <w:t xml:space="preserve">on the orders of </w:t>
        </w:r>
        <w:r w:rsidRPr="00C647D2">
          <w:rPr>
            <w:rFonts w:cs="Times New Roman"/>
            <w:szCs w:val="24"/>
          </w:rPr>
          <w:t xml:space="preserve"> magnitude smaller than that created via sparging. This is</w:t>
        </w:r>
      </w:ins>
      <w:r w:rsidR="000936B1">
        <w:rPr>
          <w:rFonts w:cs="Times New Roman"/>
          <w:szCs w:val="24"/>
        </w:rPr>
        <w:t xml:space="preserve"> b</w:t>
      </w:r>
      <w:ins w:id="1611" w:author="Nick Brown" w:date="2022-07-11T16:41:00Z">
        <w:r w:rsidR="0097156A">
          <w:rPr>
            <w:rFonts w:cs="Times New Roman"/>
            <w:szCs w:val="24"/>
          </w:rPr>
          <w:t>eliev</w:t>
        </w:r>
      </w:ins>
      <w:ins w:id="1612" w:author="Nick Brown" w:date="2022-07-05T21:42:00Z">
        <w:r w:rsidRPr="00C647D2">
          <w:rPr>
            <w:rFonts w:cs="Times New Roman"/>
            <w:szCs w:val="24"/>
          </w:rPr>
          <w:t xml:space="preserve">ed to be caused by the </w:t>
        </w:r>
        <w:r>
          <w:rPr>
            <w:rFonts w:cs="Times New Roman"/>
            <w:szCs w:val="24"/>
          </w:rPr>
          <w:t>large</w:t>
        </w:r>
        <w:r w:rsidRPr="00C647D2">
          <w:rPr>
            <w:rFonts w:cs="Times New Roman"/>
            <w:szCs w:val="24"/>
          </w:rPr>
          <w:t xml:space="preserve"> amount of energy being </w:t>
        </w:r>
        <w:r>
          <w:rPr>
            <w:rFonts w:cs="Times New Roman"/>
            <w:szCs w:val="24"/>
          </w:rPr>
          <w:t>added</w:t>
        </w:r>
        <w:r w:rsidRPr="00C647D2">
          <w:rPr>
            <w:rFonts w:cs="Times New Roman"/>
            <w:szCs w:val="24"/>
          </w:rPr>
          <w:t xml:space="preserve"> into the system by the stirrer, which was able to stir up to 8000rpm. Due </w:t>
        </w:r>
        <w:r>
          <w:rPr>
            <w:rFonts w:cs="Times New Roman"/>
            <w:szCs w:val="24"/>
          </w:rPr>
          <w:t xml:space="preserve">to </w:t>
        </w:r>
        <w:r w:rsidRPr="00C647D2">
          <w:rPr>
            <w:rFonts w:cs="Times New Roman"/>
            <w:szCs w:val="24"/>
          </w:rPr>
          <w:t xml:space="preserve">the inability to properly capture the stirred foams without increasing the solution size as well as the inability to use the liquid content modules with the stirring setup, the sparged foams were chosen </w:t>
        </w:r>
        <w:r>
          <w:rPr>
            <w:rFonts w:cs="Times New Roman"/>
            <w:szCs w:val="24"/>
          </w:rPr>
          <w:t xml:space="preserve">as the focus of this thesis </w:t>
        </w:r>
        <w:r w:rsidRPr="00C647D2">
          <w:rPr>
            <w:rFonts w:cs="Times New Roman"/>
            <w:szCs w:val="24"/>
          </w:rPr>
          <w:t xml:space="preserve">and </w:t>
        </w:r>
        <w:r>
          <w:rPr>
            <w:rFonts w:cs="Times New Roman"/>
            <w:szCs w:val="24"/>
          </w:rPr>
          <w:t>wer</w:t>
        </w:r>
        <w:r w:rsidRPr="00C647D2">
          <w:rPr>
            <w:rFonts w:cs="Times New Roman"/>
            <w:szCs w:val="24"/>
          </w:rPr>
          <w:t>e investigated to a greater depth in terms of their abilities to resist destabilization.</w:t>
        </w:r>
      </w:ins>
    </w:p>
    <w:p w14:paraId="5ACE828A" w14:textId="0A103D43" w:rsidR="00126641" w:rsidRPr="002F1C2D" w:rsidRDefault="00126641" w:rsidP="00587FE4">
      <w:pPr>
        <w:spacing w:line="480" w:lineRule="auto"/>
        <w:jc w:val="both"/>
        <w:rPr>
          <w:ins w:id="1613" w:author="Nick Brown" w:date="2022-07-05T21:42:00Z"/>
          <w:rFonts w:cs="Times New Roman"/>
          <w:szCs w:val="24"/>
        </w:rPr>
      </w:pPr>
      <w:ins w:id="1614" w:author="Nick Brown" w:date="2022-07-05T21:42:00Z">
        <w:r>
          <w:rPr>
            <w:rFonts w:cs="Times New Roman"/>
            <w:i/>
            <w:iCs/>
            <w:szCs w:val="24"/>
          </w:rPr>
          <w:lastRenderedPageBreak/>
          <w:t xml:space="preserve">5.2 </w:t>
        </w:r>
        <w:r w:rsidRPr="00C647D2">
          <w:rPr>
            <w:rFonts w:cs="Times New Roman"/>
            <w:i/>
            <w:iCs/>
            <w:szCs w:val="24"/>
          </w:rPr>
          <w:t>Osmotic Pressure</w:t>
        </w:r>
        <w:r w:rsidRPr="0031612B">
          <w:rPr>
            <w:rFonts w:cs="Times New Roman"/>
            <w:i/>
            <w:iCs/>
            <w:szCs w:val="24"/>
          </w:rPr>
          <w:tab/>
        </w:r>
      </w:ins>
    </w:p>
    <w:p w14:paraId="3F72BFF3" w14:textId="7ED27F25" w:rsidR="00126641" w:rsidRDefault="00126641" w:rsidP="00126641">
      <w:pPr>
        <w:spacing w:line="480" w:lineRule="auto"/>
        <w:jc w:val="both"/>
        <w:rPr>
          <w:ins w:id="1615" w:author="Nick Brown" w:date="2022-07-05T21:42:00Z"/>
          <w:rFonts w:cs="Times New Roman"/>
          <w:szCs w:val="24"/>
        </w:rPr>
      </w:pPr>
      <w:ins w:id="1616" w:author="Nick Brown" w:date="2022-07-05T21:42:00Z">
        <w:r w:rsidRPr="006249D1">
          <w:rPr>
            <w:rFonts w:cs="Times New Roman"/>
            <w:noProof/>
            <w:sz w:val="20"/>
            <w:szCs w:val="20"/>
          </w:rPr>
          <mc:AlternateContent>
            <mc:Choice Requires="wpg">
              <w:drawing>
                <wp:anchor distT="0" distB="0" distL="114300" distR="114300" simplePos="0" relativeHeight="251901952" behindDoc="0" locked="0" layoutInCell="1" allowOverlap="1" wp14:anchorId="6EFB961C" wp14:editId="4BDF98E9">
                  <wp:simplePos x="0" y="0"/>
                  <wp:positionH relativeFrom="margin">
                    <wp:posOffset>104775</wp:posOffset>
                  </wp:positionH>
                  <wp:positionV relativeFrom="paragraph">
                    <wp:posOffset>4505357</wp:posOffset>
                  </wp:positionV>
                  <wp:extent cx="5086985" cy="2054225"/>
                  <wp:effectExtent l="0" t="0" r="0" b="0"/>
                  <wp:wrapTopAndBottom/>
                  <wp:docPr id="119" name="Group 49"/>
                  <wp:cNvGraphicFramePr/>
                  <a:graphic xmlns:a="http://schemas.openxmlformats.org/drawingml/2006/main">
                    <a:graphicData uri="http://schemas.microsoft.com/office/word/2010/wordprocessingGroup">
                      <wpg:wgp>
                        <wpg:cNvGrpSpPr/>
                        <wpg:grpSpPr>
                          <a:xfrm>
                            <a:off x="0" y="0"/>
                            <a:ext cx="5086985" cy="2054225"/>
                            <a:chOff x="0" y="299303"/>
                            <a:chExt cx="5087069" cy="2055111"/>
                          </a:xfrm>
                        </wpg:grpSpPr>
                        <wps:wsp>
                          <wps:cNvPr id="120" name="TextBox 26"/>
                          <wps:cNvSpPr txBox="1"/>
                          <wps:spPr>
                            <a:xfrm>
                              <a:off x="582535" y="1947361"/>
                              <a:ext cx="568969" cy="386164"/>
                            </a:xfrm>
                            <a:prstGeom prst="rect">
                              <a:avLst/>
                            </a:prstGeom>
                            <a:noFill/>
                          </wps:spPr>
                          <wps:txbx>
                            <w:txbxContent>
                              <w:p w14:paraId="282BF745" w14:textId="77777777" w:rsidR="00126641" w:rsidRPr="0009333B" w:rsidRDefault="00126641" w:rsidP="00126641">
                                <w:pPr>
                                  <w:rPr>
                                    <w:rFonts w:ascii="Cambria Math" w:eastAsia="Cambria Math" w:hAnsi="Cambria Math"/>
                                    <w:color w:val="000000" w:themeColor="text1"/>
                                    <w:kern w:val="24"/>
                                    <w:szCs w:val="24"/>
                                    <w:lang w:val="el-GR"/>
                                  </w:rPr>
                                </w:pPr>
                                <m:oMathPara>
                                  <m:oMathParaPr>
                                    <m:jc m:val="centerGroup"/>
                                  </m:oMathParaPr>
                                  <m:oMath>
                                    <m:r>
                                      <m:rPr>
                                        <m:sty m:val="p"/>
                                      </m:rPr>
                                      <w:rPr>
                                        <w:rFonts w:ascii="Cambria Math" w:eastAsia="Cambria Math" w:hAnsi="Cambria Math"/>
                                        <w:color w:val="000000" w:themeColor="text1"/>
                                        <w:kern w:val="24"/>
                                        <w:szCs w:val="24"/>
                                        <w:lang w:val="el-GR"/>
                                      </w:rPr>
                                      <m:t>Π</m:t>
                                    </m:r>
                                    <m:r>
                                      <m:rPr>
                                        <m:sty m:val="p"/>
                                      </m:rPr>
                                      <w:rPr>
                                        <w:rFonts w:ascii="Cambria Math" w:eastAsia="Cambria Math" w:hAnsi="Cambria Math"/>
                                        <w:color w:val="000000" w:themeColor="text1"/>
                                        <w:kern w:val="24"/>
                                        <w:szCs w:val="24"/>
                                      </w:rPr>
                                      <m:t>=0</m:t>
                                    </m:r>
                                  </m:oMath>
                                </m:oMathPara>
                              </w:p>
                            </w:txbxContent>
                          </wps:txbx>
                          <wps:bodyPr wrap="none" rtlCol="0">
                            <a:spAutoFit/>
                          </wps:bodyPr>
                        </wps:wsp>
                        <wps:wsp>
                          <wps:cNvPr id="122" name="Straight Arrow Connector 122"/>
                          <wps:cNvCnPr>
                            <a:cxnSpLocks/>
                          </wps:cNvCnPr>
                          <wps:spPr>
                            <a:xfrm>
                              <a:off x="1709766" y="2211254"/>
                              <a:ext cx="2023598"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23" name="TextBox 28"/>
                          <wps:cNvSpPr txBox="1"/>
                          <wps:spPr>
                            <a:xfrm>
                              <a:off x="2440264" y="1972098"/>
                              <a:ext cx="479433" cy="382316"/>
                            </a:xfrm>
                            <a:prstGeom prst="rect">
                              <a:avLst/>
                            </a:prstGeom>
                            <a:noFill/>
                          </wps:spPr>
                          <wps:txbx>
                            <w:txbxContent>
                              <w:p w14:paraId="39B9D7AD" w14:textId="77777777" w:rsidR="00126641" w:rsidRPr="0009333B" w:rsidRDefault="00126641" w:rsidP="00126641">
                                <w:pPr>
                                  <w:rPr>
                                    <w:i/>
                                    <w:iCs/>
                                    <w:color w:val="000000" w:themeColor="text1"/>
                                    <w:kern w:val="24"/>
                                    <w:szCs w:val="24"/>
                                  </w:rPr>
                                </w:pPr>
                                <w:r w:rsidRPr="0009333B">
                                  <w:rPr>
                                    <w:i/>
                                    <w:iCs/>
                                    <w:color w:val="000000" w:themeColor="text1"/>
                                    <w:kern w:val="24"/>
                                    <w:szCs w:val="24"/>
                                  </w:rPr>
                                  <w:t>Time</w:t>
                                </w:r>
                              </w:p>
                            </w:txbxContent>
                          </wps:txbx>
                          <wps:bodyPr wrap="none" rtlCol="0">
                            <a:spAutoFit/>
                          </wps:bodyPr>
                        </wps:wsp>
                        <pic:pic xmlns:pic="http://schemas.openxmlformats.org/drawingml/2006/picture">
                          <pic:nvPicPr>
                            <pic:cNvPr id="125" name="Picture 125" descr="Chart&#10;&#10;Description automatically generated"/>
                            <pic:cNvPicPr>
                              <a:picLocks noChangeAspect="1"/>
                            </pic:cNvPicPr>
                          </pic:nvPicPr>
                          <pic:blipFill rotWithShape="1">
                            <a:blip r:embed="rId72"/>
                            <a:srcRect l="8425" r="6286"/>
                            <a:stretch/>
                          </pic:blipFill>
                          <pic:spPr>
                            <a:xfrm>
                              <a:off x="3446000" y="364511"/>
                              <a:ext cx="1641069" cy="1586429"/>
                            </a:xfrm>
                            <a:prstGeom prst="rect">
                              <a:avLst/>
                            </a:prstGeom>
                          </pic:spPr>
                        </pic:pic>
                        <pic:pic xmlns:pic="http://schemas.openxmlformats.org/drawingml/2006/picture">
                          <pic:nvPicPr>
                            <pic:cNvPr id="126" name="Picture 126" descr="Background pattern&#10;&#10;Description automatically generated"/>
                            <pic:cNvPicPr>
                              <a:picLocks noChangeAspect="1"/>
                            </pic:cNvPicPr>
                          </pic:nvPicPr>
                          <pic:blipFill rotWithShape="1">
                            <a:blip r:embed="rId73"/>
                            <a:srcRect l="6325" r="6492"/>
                            <a:stretch/>
                          </pic:blipFill>
                          <pic:spPr>
                            <a:xfrm>
                              <a:off x="32200" y="353969"/>
                              <a:ext cx="1662151" cy="1606808"/>
                            </a:xfrm>
                            <a:prstGeom prst="rect">
                              <a:avLst/>
                            </a:prstGeom>
                          </pic:spPr>
                        </pic:pic>
                        <pic:pic xmlns:pic="http://schemas.openxmlformats.org/drawingml/2006/picture">
                          <pic:nvPicPr>
                            <pic:cNvPr id="127" name="Picture 127" descr="A picture containing building&#10;&#10;Description automatically generated"/>
                            <pic:cNvPicPr>
                              <a:picLocks noChangeAspect="1"/>
                            </pic:cNvPicPr>
                          </pic:nvPicPr>
                          <pic:blipFill rotWithShape="1">
                            <a:blip r:embed="rId74"/>
                            <a:srcRect l="6833" r="5676"/>
                            <a:stretch/>
                          </pic:blipFill>
                          <pic:spPr>
                            <a:xfrm>
                              <a:off x="1729566" y="360989"/>
                              <a:ext cx="1683382" cy="1586371"/>
                            </a:xfrm>
                            <a:prstGeom prst="rect">
                              <a:avLst/>
                            </a:prstGeom>
                          </pic:spPr>
                        </pic:pic>
                        <wpg:grpSp>
                          <wpg:cNvPr id="128" name="Group 128"/>
                          <wpg:cNvGrpSpPr/>
                          <wpg:grpSpPr>
                            <a:xfrm>
                              <a:off x="67154" y="513419"/>
                              <a:ext cx="365760" cy="55562"/>
                              <a:chOff x="67154" y="513419"/>
                              <a:chExt cx="440499" cy="55562"/>
                            </a:xfrm>
                          </wpg:grpSpPr>
                          <wps:wsp>
                            <wps:cNvPr id="129" name="Straight Connector 129"/>
                            <wps:cNvCnPr>
                              <a:cxnSpLocks/>
                            </wps:cNvCnPr>
                            <wps:spPr>
                              <a:xfrm>
                                <a:off x="67154" y="539989"/>
                                <a:ext cx="438912" cy="0"/>
                              </a:xfrm>
                              <a:prstGeom prst="line">
                                <a:avLst/>
                              </a:prstGeom>
                              <a:ln w="19050">
                                <a:solidFill>
                                  <a:schemeClr val="bg1"/>
                                </a:solidFill>
                              </a:ln>
                            </wps:spPr>
                            <wps:style>
                              <a:lnRef idx="1">
                                <a:schemeClr val="accent2"/>
                              </a:lnRef>
                              <a:fillRef idx="0">
                                <a:schemeClr val="accent2"/>
                              </a:fillRef>
                              <a:effectRef idx="0">
                                <a:schemeClr val="accent2"/>
                              </a:effectRef>
                              <a:fontRef idx="minor">
                                <a:schemeClr val="tx1"/>
                              </a:fontRef>
                            </wps:style>
                            <wps:bodyPr/>
                          </wps:wsp>
                          <wps:wsp>
                            <wps:cNvPr id="130" name="Straight Connector 130"/>
                            <wps:cNvCnPr/>
                            <wps:spPr>
                              <a:xfrm>
                                <a:off x="67154" y="513419"/>
                                <a:ext cx="0" cy="55562"/>
                              </a:xfrm>
                              <a:prstGeom prst="line">
                                <a:avLst/>
                              </a:prstGeom>
                              <a:ln>
                                <a:solidFill>
                                  <a:schemeClr val="bg1"/>
                                </a:solidFill>
                              </a:ln>
                            </wps:spPr>
                            <wps:style>
                              <a:lnRef idx="1">
                                <a:schemeClr val="accent2"/>
                              </a:lnRef>
                              <a:fillRef idx="0">
                                <a:schemeClr val="accent2"/>
                              </a:fillRef>
                              <a:effectRef idx="0">
                                <a:schemeClr val="accent2"/>
                              </a:effectRef>
                              <a:fontRef idx="minor">
                                <a:schemeClr val="tx1"/>
                              </a:fontRef>
                            </wps:style>
                            <wps:bodyPr/>
                          </wps:wsp>
                          <wps:wsp>
                            <wps:cNvPr id="131" name="Straight Connector 131"/>
                            <wps:cNvCnPr/>
                            <wps:spPr>
                              <a:xfrm>
                                <a:off x="507653" y="513419"/>
                                <a:ext cx="0" cy="55562"/>
                              </a:xfrm>
                              <a:prstGeom prst="line">
                                <a:avLst/>
                              </a:prstGeom>
                              <a:ln>
                                <a:solidFill>
                                  <a:schemeClr val="bg1"/>
                                </a:solidFill>
                              </a:ln>
                            </wps:spPr>
                            <wps:style>
                              <a:lnRef idx="1">
                                <a:schemeClr val="accent2"/>
                              </a:lnRef>
                              <a:fillRef idx="0">
                                <a:schemeClr val="accent2"/>
                              </a:fillRef>
                              <a:effectRef idx="0">
                                <a:schemeClr val="accent2"/>
                              </a:effectRef>
                              <a:fontRef idx="minor">
                                <a:schemeClr val="tx1"/>
                              </a:fontRef>
                            </wps:style>
                            <wps:bodyPr/>
                          </wps:wsp>
                        </wpg:grpSp>
                        <wps:wsp>
                          <wps:cNvPr id="138" name="TextBox 37"/>
                          <wps:cNvSpPr txBox="1"/>
                          <wps:spPr>
                            <a:xfrm>
                              <a:off x="0" y="314581"/>
                              <a:ext cx="498475" cy="377190"/>
                            </a:xfrm>
                            <a:prstGeom prst="rect">
                              <a:avLst/>
                            </a:prstGeom>
                            <a:noFill/>
                          </wps:spPr>
                          <wps:txbx>
                            <w:txbxContent>
                              <w:p w14:paraId="2993D7DF" w14:textId="77777777" w:rsidR="00126641" w:rsidRDefault="00126641" w:rsidP="00126641">
                                <w:pPr>
                                  <w:rPr>
                                    <w:rFonts w:asciiTheme="minorHAnsi" w:hAnsi="Calibri"/>
                                    <w:b/>
                                    <w:bCs/>
                                    <w:color w:val="FFFFFF" w:themeColor="background1"/>
                                    <w:kern w:val="24"/>
                                    <w:sz w:val="22"/>
                                  </w:rPr>
                                </w:pPr>
                                <w:r>
                                  <w:rPr>
                                    <w:rFonts w:asciiTheme="minorHAnsi" w:hAnsi="Calibri"/>
                                    <w:b/>
                                    <w:bCs/>
                                    <w:color w:val="FFFFFF" w:themeColor="background1"/>
                                    <w:kern w:val="24"/>
                                    <w:sz w:val="22"/>
                                  </w:rPr>
                                  <w:t>4mm</w:t>
                                </w:r>
                              </w:p>
                            </w:txbxContent>
                          </wps:txbx>
                          <wps:bodyPr wrap="square" rtlCol="0">
                            <a:spAutoFit/>
                          </wps:bodyPr>
                        </wps:wsp>
                        <wpg:grpSp>
                          <wpg:cNvPr id="139" name="Group 139"/>
                          <wpg:cNvGrpSpPr/>
                          <wpg:grpSpPr>
                            <a:xfrm>
                              <a:off x="1771561" y="505625"/>
                              <a:ext cx="365760" cy="55562"/>
                              <a:chOff x="1771561" y="505625"/>
                              <a:chExt cx="440499" cy="55562"/>
                            </a:xfrm>
                          </wpg:grpSpPr>
                          <wps:wsp>
                            <wps:cNvPr id="140" name="Straight Connector 140"/>
                            <wps:cNvCnPr>
                              <a:cxnSpLocks/>
                            </wps:cNvCnPr>
                            <wps:spPr>
                              <a:xfrm>
                                <a:off x="1771561" y="532195"/>
                                <a:ext cx="438912" cy="0"/>
                              </a:xfrm>
                              <a:prstGeom prst="line">
                                <a:avLst/>
                              </a:prstGeom>
                              <a:ln w="19050">
                                <a:solidFill>
                                  <a:schemeClr val="bg1"/>
                                </a:solidFill>
                              </a:ln>
                            </wps:spPr>
                            <wps:style>
                              <a:lnRef idx="1">
                                <a:schemeClr val="accent2"/>
                              </a:lnRef>
                              <a:fillRef idx="0">
                                <a:schemeClr val="accent2"/>
                              </a:fillRef>
                              <a:effectRef idx="0">
                                <a:schemeClr val="accent2"/>
                              </a:effectRef>
                              <a:fontRef idx="minor">
                                <a:schemeClr val="tx1"/>
                              </a:fontRef>
                            </wps:style>
                            <wps:bodyPr/>
                          </wps:wsp>
                          <wps:wsp>
                            <wps:cNvPr id="141" name="Straight Connector 141"/>
                            <wps:cNvCnPr/>
                            <wps:spPr>
                              <a:xfrm>
                                <a:off x="1771561" y="505625"/>
                                <a:ext cx="0" cy="55562"/>
                              </a:xfrm>
                              <a:prstGeom prst="line">
                                <a:avLst/>
                              </a:prstGeom>
                              <a:ln>
                                <a:solidFill>
                                  <a:schemeClr val="bg1"/>
                                </a:solidFill>
                              </a:ln>
                            </wps:spPr>
                            <wps:style>
                              <a:lnRef idx="1">
                                <a:schemeClr val="accent2"/>
                              </a:lnRef>
                              <a:fillRef idx="0">
                                <a:schemeClr val="accent2"/>
                              </a:fillRef>
                              <a:effectRef idx="0">
                                <a:schemeClr val="accent2"/>
                              </a:effectRef>
                              <a:fontRef idx="minor">
                                <a:schemeClr val="tx1"/>
                              </a:fontRef>
                            </wps:style>
                            <wps:bodyPr/>
                          </wps:wsp>
                          <wps:wsp>
                            <wps:cNvPr id="142" name="Straight Connector 142"/>
                            <wps:cNvCnPr/>
                            <wps:spPr>
                              <a:xfrm>
                                <a:off x="2212060" y="505625"/>
                                <a:ext cx="0" cy="55562"/>
                              </a:xfrm>
                              <a:prstGeom prst="line">
                                <a:avLst/>
                              </a:prstGeom>
                              <a:ln>
                                <a:solidFill>
                                  <a:schemeClr val="bg1"/>
                                </a:solidFill>
                              </a:ln>
                            </wps:spPr>
                            <wps:style>
                              <a:lnRef idx="1">
                                <a:schemeClr val="accent2"/>
                              </a:lnRef>
                              <a:fillRef idx="0">
                                <a:schemeClr val="accent2"/>
                              </a:fillRef>
                              <a:effectRef idx="0">
                                <a:schemeClr val="accent2"/>
                              </a:effectRef>
                              <a:fontRef idx="minor">
                                <a:schemeClr val="tx1"/>
                              </a:fontRef>
                            </wps:style>
                            <wps:bodyPr/>
                          </wps:wsp>
                        </wpg:grpSp>
                        <wps:wsp>
                          <wps:cNvPr id="143" name="TextBox 42"/>
                          <wps:cNvSpPr txBox="1"/>
                          <wps:spPr>
                            <a:xfrm>
                              <a:off x="1704379" y="306788"/>
                              <a:ext cx="498475" cy="377190"/>
                            </a:xfrm>
                            <a:prstGeom prst="rect">
                              <a:avLst/>
                            </a:prstGeom>
                            <a:noFill/>
                          </wps:spPr>
                          <wps:txbx>
                            <w:txbxContent>
                              <w:p w14:paraId="27CD5F8E" w14:textId="77777777" w:rsidR="00126641" w:rsidRDefault="00126641" w:rsidP="00126641">
                                <w:pPr>
                                  <w:rPr>
                                    <w:rFonts w:asciiTheme="minorHAnsi" w:hAnsi="Calibri"/>
                                    <w:b/>
                                    <w:bCs/>
                                    <w:color w:val="FFFFFF" w:themeColor="background1"/>
                                    <w:kern w:val="24"/>
                                    <w:sz w:val="22"/>
                                  </w:rPr>
                                </w:pPr>
                                <w:r>
                                  <w:rPr>
                                    <w:rFonts w:asciiTheme="minorHAnsi" w:hAnsi="Calibri"/>
                                    <w:b/>
                                    <w:bCs/>
                                    <w:color w:val="FFFFFF" w:themeColor="background1"/>
                                    <w:kern w:val="24"/>
                                    <w:sz w:val="22"/>
                                  </w:rPr>
                                  <w:t>4mm</w:t>
                                </w:r>
                              </w:p>
                            </w:txbxContent>
                          </wps:txbx>
                          <wps:bodyPr wrap="square" rtlCol="0">
                            <a:spAutoFit/>
                          </wps:bodyPr>
                        </wps:wsp>
                        <wpg:grpSp>
                          <wpg:cNvPr id="144" name="Group 144"/>
                          <wpg:cNvGrpSpPr/>
                          <wpg:grpSpPr>
                            <a:xfrm>
                              <a:off x="3476453" y="498139"/>
                              <a:ext cx="365760" cy="55562"/>
                              <a:chOff x="3476453" y="498139"/>
                              <a:chExt cx="440499" cy="55562"/>
                            </a:xfrm>
                          </wpg:grpSpPr>
                          <wps:wsp>
                            <wps:cNvPr id="145" name="Straight Connector 145"/>
                            <wps:cNvCnPr>
                              <a:cxnSpLocks/>
                            </wps:cNvCnPr>
                            <wps:spPr>
                              <a:xfrm>
                                <a:off x="3476453" y="524709"/>
                                <a:ext cx="438912" cy="0"/>
                              </a:xfrm>
                              <a:prstGeom prst="line">
                                <a:avLst/>
                              </a:prstGeom>
                              <a:ln w="19050">
                                <a:solidFill>
                                  <a:schemeClr val="bg1"/>
                                </a:solidFill>
                              </a:ln>
                            </wps:spPr>
                            <wps:style>
                              <a:lnRef idx="1">
                                <a:schemeClr val="accent2"/>
                              </a:lnRef>
                              <a:fillRef idx="0">
                                <a:schemeClr val="accent2"/>
                              </a:fillRef>
                              <a:effectRef idx="0">
                                <a:schemeClr val="accent2"/>
                              </a:effectRef>
                              <a:fontRef idx="minor">
                                <a:schemeClr val="tx1"/>
                              </a:fontRef>
                            </wps:style>
                            <wps:bodyPr/>
                          </wps:wsp>
                          <wps:wsp>
                            <wps:cNvPr id="146" name="Straight Connector 146"/>
                            <wps:cNvCnPr/>
                            <wps:spPr>
                              <a:xfrm>
                                <a:off x="3476453" y="498139"/>
                                <a:ext cx="0" cy="55562"/>
                              </a:xfrm>
                              <a:prstGeom prst="line">
                                <a:avLst/>
                              </a:prstGeom>
                              <a:ln>
                                <a:solidFill>
                                  <a:schemeClr val="bg1"/>
                                </a:solidFill>
                              </a:ln>
                            </wps:spPr>
                            <wps:style>
                              <a:lnRef idx="1">
                                <a:schemeClr val="accent2"/>
                              </a:lnRef>
                              <a:fillRef idx="0">
                                <a:schemeClr val="accent2"/>
                              </a:fillRef>
                              <a:effectRef idx="0">
                                <a:schemeClr val="accent2"/>
                              </a:effectRef>
                              <a:fontRef idx="minor">
                                <a:schemeClr val="tx1"/>
                              </a:fontRef>
                            </wps:style>
                            <wps:bodyPr/>
                          </wps:wsp>
                          <wps:wsp>
                            <wps:cNvPr id="147" name="Straight Connector 147"/>
                            <wps:cNvCnPr/>
                            <wps:spPr>
                              <a:xfrm>
                                <a:off x="3916952" y="498139"/>
                                <a:ext cx="0" cy="55562"/>
                              </a:xfrm>
                              <a:prstGeom prst="line">
                                <a:avLst/>
                              </a:prstGeom>
                              <a:ln>
                                <a:solidFill>
                                  <a:schemeClr val="bg1"/>
                                </a:solidFill>
                              </a:ln>
                            </wps:spPr>
                            <wps:style>
                              <a:lnRef idx="1">
                                <a:schemeClr val="accent2"/>
                              </a:lnRef>
                              <a:fillRef idx="0">
                                <a:schemeClr val="accent2"/>
                              </a:fillRef>
                              <a:effectRef idx="0">
                                <a:schemeClr val="accent2"/>
                              </a:effectRef>
                              <a:fontRef idx="minor">
                                <a:schemeClr val="tx1"/>
                              </a:fontRef>
                            </wps:style>
                            <wps:bodyPr/>
                          </wps:wsp>
                        </wpg:grpSp>
                        <wps:wsp>
                          <wps:cNvPr id="148" name="TextBox 47"/>
                          <wps:cNvSpPr txBox="1"/>
                          <wps:spPr>
                            <a:xfrm>
                              <a:off x="3409243" y="299303"/>
                              <a:ext cx="498475" cy="377190"/>
                            </a:xfrm>
                            <a:prstGeom prst="rect">
                              <a:avLst/>
                            </a:prstGeom>
                            <a:noFill/>
                          </wps:spPr>
                          <wps:txbx>
                            <w:txbxContent>
                              <w:p w14:paraId="0CD78063" w14:textId="77777777" w:rsidR="00126641" w:rsidRDefault="00126641" w:rsidP="00126641">
                                <w:pPr>
                                  <w:rPr>
                                    <w:rFonts w:asciiTheme="minorHAnsi" w:hAnsi="Calibri"/>
                                    <w:b/>
                                    <w:bCs/>
                                    <w:color w:val="FFFFFF" w:themeColor="background1"/>
                                    <w:kern w:val="24"/>
                                    <w:sz w:val="22"/>
                                  </w:rPr>
                                </w:pPr>
                                <w:r>
                                  <w:rPr>
                                    <w:rFonts w:asciiTheme="minorHAnsi" w:hAnsi="Calibri"/>
                                    <w:b/>
                                    <w:bCs/>
                                    <w:color w:val="FFFFFF" w:themeColor="background1"/>
                                    <w:kern w:val="24"/>
                                    <w:sz w:val="22"/>
                                  </w:rPr>
                                  <w:t>4mm</w:t>
                                </w:r>
                              </w:p>
                            </w:txbxContent>
                          </wps:txbx>
                          <wps:bodyPr wrap="square" rtlCol="0">
                            <a:spAutoFit/>
                          </wps:bodyPr>
                        </wps:wsp>
                        <wps:wsp>
                          <wps:cNvPr id="149" name="TextBox 48"/>
                          <wps:cNvSpPr txBox="1"/>
                          <wps:spPr>
                            <a:xfrm>
                              <a:off x="4112079" y="1960796"/>
                              <a:ext cx="568969" cy="386163"/>
                            </a:xfrm>
                            <a:prstGeom prst="rect">
                              <a:avLst/>
                            </a:prstGeom>
                            <a:noFill/>
                          </wps:spPr>
                          <wps:txbx>
                            <w:txbxContent>
                              <w:p w14:paraId="4265197A" w14:textId="77777777" w:rsidR="00126641" w:rsidRPr="0009333B" w:rsidRDefault="00126641" w:rsidP="00126641">
                                <w:pPr>
                                  <w:rPr>
                                    <w:rFonts w:ascii="Cambria Math" w:eastAsia="Cambria Math" w:hAnsi="Cambria Math"/>
                                    <w:color w:val="000000" w:themeColor="text1"/>
                                    <w:kern w:val="24"/>
                                    <w:szCs w:val="24"/>
                                    <w:lang w:val="el-GR"/>
                                  </w:rPr>
                                </w:pPr>
                                <m:oMathPara>
                                  <m:oMathParaPr>
                                    <m:jc m:val="centerGroup"/>
                                  </m:oMathParaPr>
                                  <m:oMath>
                                    <m:r>
                                      <m:rPr>
                                        <m:sty m:val="p"/>
                                      </m:rPr>
                                      <w:rPr>
                                        <w:rFonts w:ascii="Cambria Math" w:eastAsia="Cambria Math" w:hAnsi="Cambria Math"/>
                                        <w:color w:val="000000" w:themeColor="text1"/>
                                        <w:kern w:val="24"/>
                                        <w:szCs w:val="24"/>
                                        <w:lang w:val="el-GR"/>
                                      </w:rPr>
                                      <m:t>Π</m:t>
                                    </m:r>
                                    <m:r>
                                      <m:rPr>
                                        <m:sty m:val="p"/>
                                      </m:rPr>
                                      <w:rPr>
                                        <w:rFonts w:ascii="Cambria Math" w:eastAsia="Cambria Math" w:hAnsi="Cambria Math"/>
                                        <w:color w:val="000000" w:themeColor="text1"/>
                                        <w:kern w:val="24"/>
                                        <w:szCs w:val="24"/>
                                      </w:rPr>
                                      <m:t>&gt;0</m:t>
                                    </m:r>
                                  </m:oMath>
                                </m:oMathPara>
                              </w:p>
                            </w:txbxContent>
                          </wps:txbx>
                          <wps:bodyPr wrap="none" rtlCol="0">
                            <a:spAutoFit/>
                          </wps:bodyPr>
                        </wps:wsp>
                      </wpg:wgp>
                    </a:graphicData>
                  </a:graphic>
                  <wp14:sizeRelH relativeFrom="margin">
                    <wp14:pctWidth>0</wp14:pctWidth>
                  </wp14:sizeRelH>
                  <wp14:sizeRelV relativeFrom="margin">
                    <wp14:pctHeight>0</wp14:pctHeight>
                  </wp14:sizeRelV>
                </wp:anchor>
              </w:drawing>
            </mc:Choice>
            <mc:Fallback>
              <w:pict>
                <v:group w14:anchorId="6EFB961C" id="Group 49" o:spid="_x0000_s1083" style="position:absolute;left:0;text-align:left;margin-left:8.25pt;margin-top:354.75pt;width:400.55pt;height:161.75pt;z-index:251901952;mso-position-horizontal-relative:margin;mso-width-relative:margin;mso-height-relative:margin" coordorigin=",2993" coordsize="50870,205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">
                  <v:shape id="TextBox 26" o:spid="_x0000_s1084" type="#_x0000_t202" style="position:absolute;left:5825;top:19473;width:5690;height:38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" filled="f" stroked="f">
                    <v:textbox style="mso-fit-shape-to-text:t">
                      <w:txbxContent>
                        <w:p w14:paraId="282BF745" w14:textId="77777777" w:rsidR="00126641" w:rsidRPr="0009333B" w:rsidRDefault="00126641" w:rsidP="00126641">
                          <w:pPr>
                            <w:rPr>
                              <w:rFonts w:ascii="Cambria Math" w:eastAsia="Cambria Math" w:hAnsi="Cambria Math"/>
                              <w:color w:val="000000" w:themeColor="text1"/>
                              <w:kern w:val="24"/>
                              <w:szCs w:val="24"/>
                              <w:lang w:val="el-GR"/>
                            </w:rPr>
                          </w:pPr>
                          <m:oMathPara>
                            <m:oMathParaPr>
                              <m:jc m:val="centerGroup"/>
                            </m:oMathParaPr>
                            <m:oMath>
                              <m:r>
                                <m:rPr>
                                  <m:sty m:val="p"/>
                                </m:rPr>
                                <w:rPr>
                                  <w:rFonts w:ascii="Cambria Math" w:eastAsia="Cambria Math" w:hAnsi="Cambria Math"/>
                                  <w:color w:val="000000" w:themeColor="text1"/>
                                  <w:kern w:val="24"/>
                                  <w:szCs w:val="24"/>
                                  <w:lang w:val="el-GR"/>
                                </w:rPr>
                                <m:t>Π</m:t>
                              </m:r>
                              <m:r>
                                <m:rPr>
                                  <m:sty m:val="p"/>
                                </m:rPr>
                                <w:rPr>
                                  <w:rFonts w:ascii="Cambria Math" w:eastAsia="Cambria Math" w:hAnsi="Cambria Math"/>
                                  <w:color w:val="000000" w:themeColor="text1"/>
                                  <w:kern w:val="24"/>
                                  <w:szCs w:val="24"/>
                                </w:rPr>
                                <m:t>=0</m:t>
                              </m:r>
                            </m:oMath>
                          </m:oMathPara>
                        </w:p>
                      </w:txbxContent>
                    </v:textbox>
                  </v:shape>
                  <v:shapetype id="_x0000_t32" coordsize="21600,21600" o:spt="32" o:oned="t" path="m,l21600,21600e" filled="f">
                    <v:path arrowok="t" fillok="f" o:connecttype="none"/>
                    <o:lock v:ext="edit" shapetype="t"/>
                  </v:shapetype>
                  <v:shape id="Straight Arrow Connector 122" o:spid="_x0000_s1085" type="#_x0000_t32" style="position:absolute;left:17097;top:22112;width:2023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" strokecolor="black [3200]" strokeweight="1pt">
                    <v:stroke endarrow="block" joinstyle="miter"/>
                    <o:lock v:ext="edit" shapetype="f"/>
                  </v:shape>
                  <v:shape id="TextBox 28" o:spid="_x0000_s1086" type="#_x0000_t202" style="position:absolute;left:24402;top:19720;width:4794;height:382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" filled="f" stroked="f">
                    <v:textbox style="mso-fit-shape-to-text:t">
                      <w:txbxContent>
                        <w:p w14:paraId="39B9D7AD" w14:textId="77777777" w:rsidR="00126641" w:rsidRPr="0009333B" w:rsidRDefault="00126641" w:rsidP="00126641">
                          <w:pPr>
                            <w:rPr>
                              <w:i/>
                              <w:iCs/>
                              <w:color w:val="000000" w:themeColor="text1"/>
                              <w:kern w:val="24"/>
                              <w:szCs w:val="24"/>
                            </w:rPr>
                          </w:pPr>
                          <w:r w:rsidRPr="0009333B">
                            <w:rPr>
                              <w:i/>
                              <w:iCs/>
                              <w:color w:val="000000" w:themeColor="text1"/>
                              <w:kern w:val="24"/>
                              <w:szCs w:val="24"/>
                            </w:rPr>
                            <w:t>Time</w:t>
                          </w:r>
                        </w:p>
                      </w:txbxContent>
                    </v:textbox>
                  </v:shape>
                  <v:shape id="Picture 125" o:spid="_x0000_s1087" type="#_x0000_t75" alt="Chart&#10;&#10;Description automatically generated" style="position:absolute;left:34460;top:3645;width:16410;height:15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">
                    <v:imagedata r:id="rId75" o:title="Chart&#10;&#10;Description automatically generated" cropleft="5521f" cropright="4120f"/>
                  </v:shape>
                  <v:shape id="Picture 126" o:spid="_x0000_s1088" type="#_x0000_t75" alt="Background pattern&#10;&#10;Description automatically generated" style="position:absolute;left:322;top:3539;width:16621;height:16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">
                    <v:imagedata r:id="rId76" o:title="Background pattern&#10;&#10;Description automatically generated" cropleft="4145f" cropright="4255f"/>
                  </v:shape>
                  <v:shape id="Picture 127" o:spid="_x0000_s1089" type="#_x0000_t75" alt="A picture containing building&#10;&#10;Description automatically generated" style="position:absolute;left:17295;top:3609;width:16834;height:15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">
                    <v:imagedata r:id="rId77" o:title="A picture containing building&#10;&#10;Description automatically generated" cropleft="4478f" cropright="3720f"/>
                  </v:shape>
                  <v:group id="Group 128" o:spid="_x0000_s1090" style="position:absolute;left:671;top:5134;width:3658;height:555" coordorigin="671,5134" coordsize="4404,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">
                    <v:line id="Straight Connector 129" o:spid="_x0000_s1091" style="position:absolute;visibility:visible;mso-wrap-style:square" from="671,5399" to="5060,53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" strokecolor="white [3212]" strokeweight="1.5pt">
                      <v:stroke joinstyle="miter"/>
                      <o:lock v:ext="edit" shapetype="f"/>
                    </v:line>
                    <v:line id="Straight Connector 130" o:spid="_x0000_s1092" style="position:absolute;visibility:visible;mso-wrap-style:square" from="671,5134" to="671,56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" strokecolor="white [3212]" strokeweight=".5pt">
                      <v:stroke joinstyle="miter"/>
                    </v:line>
                    <v:line id="Straight Connector 131" o:spid="_x0000_s1093" style="position:absolute;visibility:visible;mso-wrap-style:square" from="5076,5134" to="5076,56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" strokecolor="white [3212]" strokeweight=".5pt">
                      <v:stroke joinstyle="miter"/>
                    </v:line>
                  </v:group>
                  <v:shape id="TextBox 37" o:spid="_x0000_s1094" type="#_x0000_t202" style="position:absolute;top:3145;width:4984;height:3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" filled="f" stroked="f">
                    <v:textbox style="mso-fit-shape-to-text:t">
                      <w:txbxContent>
                        <w:p w14:paraId="2993D7DF" w14:textId="77777777" w:rsidR="00126641" w:rsidRDefault="00126641" w:rsidP="00126641">
                          <w:pPr>
                            <w:rPr>
                              <w:rFonts w:asciiTheme="minorHAnsi" w:hAnsi="Calibri"/>
                              <w:b/>
                              <w:bCs/>
                              <w:color w:val="FFFFFF" w:themeColor="background1"/>
                              <w:kern w:val="24"/>
                              <w:sz w:val="22"/>
                            </w:rPr>
                          </w:pPr>
                          <w:r>
                            <w:rPr>
                              <w:rFonts w:asciiTheme="minorHAnsi" w:hAnsi="Calibri"/>
                              <w:b/>
                              <w:bCs/>
                              <w:color w:val="FFFFFF" w:themeColor="background1"/>
                              <w:kern w:val="24"/>
                              <w:sz w:val="22"/>
                            </w:rPr>
                            <w:t>4mm</w:t>
                          </w:r>
                        </w:p>
                      </w:txbxContent>
                    </v:textbox>
                  </v:shape>
                  <v:group id="Group 139" o:spid="_x0000_s1095" style="position:absolute;left:17715;top:5056;width:3658;height:555" coordorigin="17715,5056" coordsize="4404,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line id="Straight Connector 140" o:spid="_x0000_s1096" style="position:absolute;visibility:visible;mso-wrap-style:square" from="17715,5321" to="22104,53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" strokecolor="white [3212]" strokeweight="1.5pt">
                      <v:stroke joinstyle="miter"/>
                      <o:lock v:ext="edit" shapetype="f"/>
                    </v:line>
                    <v:line id="Straight Connector 141" o:spid="_x0000_s1097" style="position:absolute;visibility:visible;mso-wrap-style:square" from="17715,5056" to="17715,5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" strokecolor="white [3212]" strokeweight=".5pt">
                      <v:stroke joinstyle="miter"/>
                    </v:line>
                    <v:line id="Straight Connector 142" o:spid="_x0000_s1098" style="position:absolute;visibility:visible;mso-wrap-style:square" from="22120,5056" to="22120,5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" strokecolor="white [3212]" strokeweight=".5pt">
                      <v:stroke joinstyle="miter"/>
                    </v:line>
                  </v:group>
                  <v:shape id="TextBox 42" o:spid="_x0000_s1099" type="#_x0000_t202" style="position:absolute;left:17043;top:3067;width:4985;height:3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" filled="f" stroked="f">
                    <v:textbox style="mso-fit-shape-to-text:t">
                      <w:txbxContent>
                        <w:p w14:paraId="27CD5F8E" w14:textId="77777777" w:rsidR="00126641" w:rsidRDefault="00126641" w:rsidP="00126641">
                          <w:pPr>
                            <w:rPr>
                              <w:rFonts w:asciiTheme="minorHAnsi" w:hAnsi="Calibri"/>
                              <w:b/>
                              <w:bCs/>
                              <w:color w:val="FFFFFF" w:themeColor="background1"/>
                              <w:kern w:val="24"/>
                              <w:sz w:val="22"/>
                            </w:rPr>
                          </w:pPr>
                          <w:r>
                            <w:rPr>
                              <w:rFonts w:asciiTheme="minorHAnsi" w:hAnsi="Calibri"/>
                              <w:b/>
                              <w:bCs/>
                              <w:color w:val="FFFFFF" w:themeColor="background1"/>
                              <w:kern w:val="24"/>
                              <w:sz w:val="22"/>
                            </w:rPr>
                            <w:t>4mm</w:t>
                          </w:r>
                        </w:p>
                      </w:txbxContent>
                    </v:textbox>
                  </v:shape>
                  <v:group id="Group 144" o:spid="_x0000_s1100" style="position:absolute;left:34764;top:4981;width:3658;height:556" coordorigin="34764,4981" coordsize="4404,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">
                    <v:line id="Straight Connector 145" o:spid="_x0000_s1101" style="position:absolute;visibility:visible;mso-wrap-style:square" from="34764,5247" to="39153,52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" strokecolor="white [3212]" strokeweight="1.5pt">
                      <v:stroke joinstyle="miter"/>
                      <o:lock v:ext="edit" shapetype="f"/>
                    </v:line>
                    <v:line id="Straight Connector 146" o:spid="_x0000_s1102" style="position:absolute;visibility:visible;mso-wrap-style:square" from="34764,4981" to="34764,55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" strokecolor="white [3212]" strokeweight=".5pt">
                      <v:stroke joinstyle="miter"/>
                    </v:line>
                    <v:line id="Straight Connector 147" o:spid="_x0000_s1103" style="position:absolute;visibility:visible;mso-wrap-style:square" from="39169,4981" to="39169,55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" strokecolor="white [3212]" strokeweight=".5pt">
                      <v:stroke joinstyle="miter"/>
                    </v:line>
                  </v:group>
                  <v:shape id="TextBox 47" o:spid="_x0000_s1104" type="#_x0000_t202" style="position:absolute;left:34092;top:2993;width:4985;height:3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" filled="f" stroked="f">
                    <v:textbox style="mso-fit-shape-to-text:t">
                      <w:txbxContent>
                        <w:p w14:paraId="0CD78063" w14:textId="77777777" w:rsidR="00126641" w:rsidRDefault="00126641" w:rsidP="00126641">
                          <w:pPr>
                            <w:rPr>
                              <w:rFonts w:asciiTheme="minorHAnsi" w:hAnsi="Calibri"/>
                              <w:b/>
                              <w:bCs/>
                              <w:color w:val="FFFFFF" w:themeColor="background1"/>
                              <w:kern w:val="24"/>
                              <w:sz w:val="22"/>
                            </w:rPr>
                          </w:pPr>
                          <w:r>
                            <w:rPr>
                              <w:rFonts w:asciiTheme="minorHAnsi" w:hAnsi="Calibri"/>
                              <w:b/>
                              <w:bCs/>
                              <w:color w:val="FFFFFF" w:themeColor="background1"/>
                              <w:kern w:val="24"/>
                              <w:sz w:val="22"/>
                            </w:rPr>
                            <w:t>4mm</w:t>
                          </w:r>
                        </w:p>
                      </w:txbxContent>
                    </v:textbox>
                  </v:shape>
                  <v:shape id="TextBox 48" o:spid="_x0000_s1105" type="#_x0000_t202" style="position:absolute;left:41120;top:19607;width:5690;height:38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" filled="f" stroked="f">
                    <v:textbox style="mso-fit-shape-to-text:t">
                      <w:txbxContent>
                        <w:p w14:paraId="4265197A" w14:textId="77777777" w:rsidR="00126641" w:rsidRPr="0009333B" w:rsidRDefault="00126641" w:rsidP="00126641">
                          <w:pPr>
                            <w:rPr>
                              <w:rFonts w:ascii="Cambria Math" w:eastAsia="Cambria Math" w:hAnsi="Cambria Math"/>
                              <w:color w:val="000000" w:themeColor="text1"/>
                              <w:kern w:val="24"/>
                              <w:szCs w:val="24"/>
                              <w:lang w:val="el-GR"/>
                            </w:rPr>
                          </w:pPr>
                          <m:oMathPara>
                            <m:oMathParaPr>
                              <m:jc m:val="centerGroup"/>
                            </m:oMathParaPr>
                            <m:oMath>
                              <m:r>
                                <m:rPr>
                                  <m:sty m:val="p"/>
                                </m:rPr>
                                <w:rPr>
                                  <w:rFonts w:ascii="Cambria Math" w:eastAsia="Cambria Math" w:hAnsi="Cambria Math"/>
                                  <w:color w:val="000000" w:themeColor="text1"/>
                                  <w:kern w:val="24"/>
                                  <w:szCs w:val="24"/>
                                  <w:lang w:val="el-GR"/>
                                </w:rPr>
                                <m:t>Π</m:t>
                              </m:r>
                              <m:r>
                                <m:rPr>
                                  <m:sty m:val="p"/>
                                </m:rPr>
                                <w:rPr>
                                  <w:rFonts w:ascii="Cambria Math" w:eastAsia="Cambria Math" w:hAnsi="Cambria Math"/>
                                  <w:color w:val="000000" w:themeColor="text1"/>
                                  <w:kern w:val="24"/>
                                  <w:szCs w:val="24"/>
                                </w:rPr>
                                <m:t>&gt;0</m:t>
                              </m:r>
                            </m:oMath>
                          </m:oMathPara>
                        </w:p>
                      </w:txbxContent>
                    </v:textbox>
                  </v:shape>
                  <w10:wrap type="topAndBottom" anchorx="margin"/>
                </v:group>
              </w:pict>
            </mc:Fallback>
          </mc:AlternateContent>
        </w:r>
        <w:r w:rsidRPr="0031612B">
          <w:rPr>
            <w:rFonts w:cs="Times New Roman"/>
            <w:szCs w:val="24"/>
          </w:rPr>
          <w:tab/>
          <w:t>When a foam is generated, the bubbles are spherical and dispersed within the solution. After some time, t, the liquid will drain from the lamella and the bubbles themselves will come into contact and begin to lose sphericity and become more polyhedral in shape. The spherical shape is the minimum interfacial energy state, and so when the bubbles become polyhedral, and thus increase in energy, the system attempts to ‘reform’ the sphericity by flowing the continuous phase back into the bubbles. Osmotic pressure, Π, is the pressure within the bubbles that resists the flow of water inwards and maintains the polyhedral shape.</w:t>
        </w:r>
      </w:ins>
      <w:del w:id="1617" w:author="Nick Brown" w:date="2022-07-06T11:40:00Z">
        <w:r w:rsidR="00EE77AE" w:rsidDel="00EE77AE">
          <w:rPr>
            <w:rFonts w:cs="Times New Roman"/>
            <w:szCs w:val="24"/>
          </w:rPr>
          <w:fldChar w:fldCharType="begin">
            <w:fldData xml:space="preserve">PEVuZE5vdGU+PENpdGU+PEF1dGhvcj5QcmluY2VuPC9BdXRob3I+PFllYXI+MTk4NzwvWWVhcj48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</w:fldData>
          </w:fldChar>
        </w:r>
        <w:r w:rsidR="00EE77AE" w:rsidDel="00EE77AE">
          <w:rPr>
            <w:rFonts w:cs="Times New Roman"/>
            <w:szCs w:val="24"/>
          </w:rPr>
          <w:delInstrText xml:space="preserve"> ADDIN EN.CITE </w:delInstrText>
        </w:r>
        <w:r w:rsidR="00EE77AE" w:rsidDel="00EE77AE">
          <w:rPr>
            <w:rFonts w:cs="Times New Roman"/>
            <w:szCs w:val="24"/>
          </w:rPr>
          <w:fldChar w:fldCharType="begin">
            <w:fldData xml:space="preserve">PEVuZE5vdGU+PENpdGU+PEF1dGhvcj5QcmluY2VuPC9BdXRob3I+PFllYXI+MTk4NzwvWWVhcj48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</w:fldData>
          </w:fldChar>
        </w:r>
        <w:r w:rsidR="00EE77AE" w:rsidDel="00EE77AE">
          <w:rPr>
            <w:rFonts w:cs="Times New Roman"/>
            <w:szCs w:val="24"/>
          </w:rPr>
          <w:delInstrText xml:space="preserve"> ADDIN EN.CITE.DATA </w:delInstrText>
        </w:r>
        <w:r w:rsidR="00EE77AE" w:rsidDel="00EE77AE">
          <w:rPr>
            <w:rFonts w:cs="Times New Roman"/>
            <w:szCs w:val="24"/>
          </w:rPr>
        </w:r>
        <w:r w:rsidR="00EE77AE" w:rsidDel="00EE77AE">
          <w:rPr>
            <w:rFonts w:cs="Times New Roman"/>
            <w:szCs w:val="24"/>
          </w:rPr>
          <w:fldChar w:fldCharType="end"/>
        </w:r>
        <w:r w:rsidR="00EE77AE" w:rsidDel="00EE77AE">
          <w:rPr>
            <w:rFonts w:cs="Times New Roman"/>
            <w:szCs w:val="24"/>
          </w:rPr>
        </w:r>
        <w:r w:rsidR="00EE77AE" w:rsidDel="00EE77AE">
          <w:rPr>
            <w:rFonts w:cs="Times New Roman"/>
            <w:szCs w:val="24"/>
          </w:rPr>
          <w:fldChar w:fldCharType="separate"/>
        </w:r>
        <w:r w:rsidR="00EE77AE" w:rsidRPr="00EE77AE" w:rsidDel="00EE77AE">
          <w:rPr>
            <w:rFonts w:cs="Times New Roman"/>
            <w:noProof/>
            <w:szCs w:val="24"/>
            <w:vertAlign w:val="superscript"/>
          </w:rPr>
          <w:delText>17, 88</w:delText>
        </w:r>
        <w:r w:rsidR="00EE77AE" w:rsidDel="00EE77AE">
          <w:rPr>
            <w:rFonts w:cs="Times New Roman"/>
            <w:szCs w:val="24"/>
          </w:rPr>
          <w:fldChar w:fldCharType="end"/>
        </w:r>
      </w:del>
      <w:ins w:id="1618" w:author="Nick Brown" w:date="2022-07-05T21:42:00Z">
        <w:r w:rsidRPr="0031612B">
          <w:rPr>
            <w:rFonts w:cs="Times New Roman"/>
            <w:szCs w:val="24"/>
          </w:rPr>
          <w:t xml:space="preserve"> </w:t>
        </w:r>
        <w:r w:rsidRPr="00C647D2">
          <w:rPr>
            <w:rFonts w:cs="Times New Roman"/>
            <w:szCs w:val="24"/>
          </w:rPr>
          <w:t xml:space="preserve">Fig. </w:t>
        </w:r>
        <w:r>
          <w:rPr>
            <w:rFonts w:cs="Times New Roman"/>
            <w:szCs w:val="24"/>
          </w:rPr>
          <w:t>5.5</w:t>
        </w:r>
        <w:r w:rsidRPr="00C647D2">
          <w:rPr>
            <w:rFonts w:cs="Times New Roman"/>
            <w:szCs w:val="24"/>
          </w:rPr>
          <w:t xml:space="preserve"> </w:t>
        </w:r>
        <w:r w:rsidRPr="0031612B">
          <w:rPr>
            <w:rFonts w:cs="Times New Roman"/>
            <w:szCs w:val="24"/>
          </w:rPr>
          <w:t xml:space="preserve">illustrates the </w:t>
        </w:r>
        <w:r>
          <w:rPr>
            <w:rFonts w:cs="Times New Roman"/>
            <w:szCs w:val="24"/>
          </w:rPr>
          <w:t>development</w:t>
        </w:r>
        <w:r w:rsidRPr="0031612B">
          <w:rPr>
            <w:rFonts w:cs="Times New Roman"/>
            <w:szCs w:val="24"/>
          </w:rPr>
          <w:t xml:space="preserve"> of osmotic pressure within a liquid foam system, and highlights that as the bubbles become more polyhedral the osmotic pressure will increase to counteract the infiltration of the continuous phase. And because the bubbles become more polyhedral as the lamella drains around them forcing the bubbles into closer contact, osmotic pressure can be directly tied to the liquid drainage of the system.</w:t>
        </w:r>
      </w:ins>
    </w:p>
    <w:p w14:paraId="303AA29F" w14:textId="77777777" w:rsidR="00126641" w:rsidRPr="0031612B" w:rsidRDefault="00126641">
      <w:pPr>
        <w:spacing w:line="480" w:lineRule="auto"/>
        <w:jc w:val="both"/>
        <w:rPr>
          <w:ins w:id="1619" w:author="Nick Brown" w:date="2022-07-05T21:42:00Z"/>
          <w:rFonts w:cs="Times New Roman"/>
          <w:szCs w:val="24"/>
        </w:rPr>
        <w:pPrChange w:id="1620" w:author="Nick Brown" w:date="2022-07-10T18:12:00Z">
          <w:pPr>
            <w:spacing w:line="480" w:lineRule="auto"/>
          </w:pPr>
        </w:pPrChange>
      </w:pPr>
      <w:ins w:id="1621" w:author="Nick Brown" w:date="2022-07-05T21:42:00Z">
        <w:r w:rsidRPr="006249D1">
          <w:rPr>
            <w:rFonts w:cs="Times New Roman"/>
            <w:sz w:val="20"/>
            <w:szCs w:val="20"/>
          </w:rPr>
          <w:t>Figure 5.5</w:t>
        </w:r>
        <w:r>
          <w:rPr>
            <w:rFonts w:cs="Times New Roman"/>
            <w:sz w:val="20"/>
            <w:szCs w:val="20"/>
          </w:rPr>
          <w:t>.</w:t>
        </w:r>
        <w:r w:rsidRPr="006249D1">
          <w:rPr>
            <w:rFonts w:cs="Times New Roman"/>
            <w:sz w:val="20"/>
            <w:szCs w:val="20"/>
          </w:rPr>
          <w:t xml:space="preserve"> Change in</w:t>
        </w:r>
        <w:r>
          <w:rPr>
            <w:rFonts w:cs="Times New Roman"/>
            <w:sz w:val="20"/>
            <w:szCs w:val="20"/>
          </w:rPr>
          <w:t xml:space="preserve"> the</w:t>
        </w:r>
        <w:r w:rsidRPr="006249D1">
          <w:rPr>
            <w:rFonts w:cs="Times New Roman"/>
            <w:sz w:val="20"/>
            <w:szCs w:val="20"/>
          </w:rPr>
          <w:t xml:space="preserve"> osmotic pressure with time for </w:t>
        </w:r>
        <w:r>
          <w:rPr>
            <w:rFonts w:cs="Times New Roman"/>
            <w:sz w:val="20"/>
            <w:szCs w:val="20"/>
          </w:rPr>
          <w:t xml:space="preserve">foams generated from </w:t>
        </w:r>
        <w:r w:rsidRPr="006249D1">
          <w:rPr>
            <w:rFonts w:cs="Times New Roman"/>
            <w:sz w:val="20"/>
            <w:szCs w:val="20"/>
          </w:rPr>
          <w:t>0.5 CMC SDS</w:t>
        </w:r>
        <w:r>
          <w:rPr>
            <w:rFonts w:cs="Times New Roman"/>
            <w:sz w:val="20"/>
            <w:szCs w:val="20"/>
          </w:rPr>
          <w:t xml:space="preserve"> solutions</w:t>
        </w:r>
        <w:r w:rsidRPr="006249D1">
          <w:rPr>
            <w:rFonts w:cs="Times New Roman"/>
            <w:sz w:val="20"/>
            <w:szCs w:val="20"/>
          </w:rPr>
          <w:t>.</w:t>
        </w:r>
      </w:ins>
    </w:p>
    <w:p w14:paraId="547D8354" w14:textId="0D5658B5" w:rsidR="00126641" w:rsidRPr="0031612B" w:rsidRDefault="00126641" w:rsidP="00126641">
      <w:pPr>
        <w:spacing w:line="480" w:lineRule="auto"/>
        <w:jc w:val="both"/>
        <w:rPr>
          <w:ins w:id="1622" w:author="Nick Brown" w:date="2022-07-05T21:42:00Z"/>
          <w:rFonts w:cs="Times New Roman"/>
          <w:szCs w:val="24"/>
        </w:rPr>
      </w:pPr>
      <w:ins w:id="1623" w:author="Nick Brown" w:date="2022-07-05T21:42:00Z">
        <w:r w:rsidRPr="0031612B">
          <w:rPr>
            <w:rFonts w:cs="Times New Roman"/>
            <w:szCs w:val="24"/>
          </w:rPr>
          <w:tab/>
          <w:t xml:space="preserve">From the osmotic pressure of the system, we can investigate the liquid drainage, one of the destabilization mechanisms, </w:t>
        </w:r>
        <w:r>
          <w:rPr>
            <w:rFonts w:cs="Times New Roman"/>
            <w:szCs w:val="24"/>
          </w:rPr>
          <w:t>i</w:t>
        </w:r>
        <w:r w:rsidRPr="0031612B">
          <w:rPr>
            <w:rFonts w:cs="Times New Roman"/>
            <w:szCs w:val="24"/>
          </w:rPr>
          <w:t>n the particle</w:t>
        </w:r>
      </w:ins>
      <w:ins w:id="1624" w:author="Nick Brown" w:date="2022-07-05T22:56:00Z">
        <w:r w:rsidR="00592FD4">
          <w:rPr>
            <w:rFonts w:cs="Times New Roman"/>
            <w:szCs w:val="24"/>
          </w:rPr>
          <w:t xml:space="preserve"> – </w:t>
        </w:r>
      </w:ins>
      <w:ins w:id="1625" w:author="Nick Brown" w:date="2022-07-05T21:42:00Z">
        <w:r w:rsidRPr="0031612B">
          <w:rPr>
            <w:rFonts w:cs="Times New Roman"/>
            <w:szCs w:val="24"/>
          </w:rPr>
          <w:t xml:space="preserve">stabilized foams produced. To </w:t>
        </w:r>
        <w:r w:rsidRPr="0031612B">
          <w:rPr>
            <w:rFonts w:cs="Times New Roman"/>
            <w:szCs w:val="24"/>
          </w:rPr>
          <w:lastRenderedPageBreak/>
          <w:t>obtain values for osmotic pressure, we make use of the liquid content attachment of the DFA100, which measure the resistance</w:t>
        </w:r>
        <w:r>
          <w:rPr>
            <w:rFonts w:cs="Times New Roman"/>
            <w:szCs w:val="24"/>
          </w:rPr>
          <w:t>s</w:t>
        </w:r>
        <w:r w:rsidRPr="0031612B">
          <w:rPr>
            <w:rFonts w:cs="Times New Roman"/>
            <w:szCs w:val="24"/>
          </w:rPr>
          <w:t xml:space="preserve"> across foam that lies between two sensors. The equation used to associate the </w:t>
        </w:r>
        <w:r>
          <w:rPr>
            <w:rFonts w:cs="Times New Roman"/>
            <w:szCs w:val="24"/>
          </w:rPr>
          <w:t>conductivity, which is the inverse of resistance,</w:t>
        </w:r>
        <w:r w:rsidRPr="0031612B">
          <w:rPr>
            <w:rFonts w:cs="Times New Roman"/>
            <w:szCs w:val="24"/>
          </w:rPr>
          <w:t xml:space="preserve"> with the volume fraction of the continuous phase, water, is shown below:</w:t>
        </w:r>
        <w:r w:rsidRPr="004C7AE9">
          <w:rPr>
            <w:rFonts w:cs="Times New Roman"/>
            <w:szCs w:val="24"/>
          </w:rPr>
          <w:t xml:space="preserve"> </w:t>
        </w:r>
        <w:r w:rsidRPr="0031612B">
          <w:rPr>
            <w:rFonts w:cs="Times New Roman"/>
            <w:szCs w:val="24"/>
          </w:rPr>
          <w:fldChar w:fldCharType="begin"/>
        </w:r>
      </w:ins>
      <w:r w:rsidR="009C34A0">
        <w:rPr>
          <w:rFonts w:cs="Times New Roman"/>
          <w:szCs w:val="24"/>
        </w:rPr>
        <w:instrText xml:space="preserve"> ADDIN EN.CITE &lt;EndNote&gt;&lt;Cite&gt;&lt;Author&gt;Feitosa&lt;/Author&gt;&lt;Year&gt;2005&lt;/Year&gt;&lt;RecNum&gt;204&lt;/RecNum&gt;&lt;DisplayText&gt;&lt;style face="superscript"&gt;92&lt;/style&gt;&lt;/DisplayText&gt;&lt;record&gt;&lt;rec-number&gt;204&lt;/rec-number&gt;&lt;foreign-keys&gt;&lt;key app="EN" db-id="2dpwpfrerpar2de50ahvara9pvzrtaadveef" timestamp="1620366340"&gt;204&lt;/key&gt;&lt;/foreign-keys&gt;&lt;ref-type name="Journal Article"&gt;17&lt;/ref-type&gt;&lt;contributors&gt;&lt;authors&gt;&lt;author&gt;Feitosa, Klebert&lt;/author&gt;&lt;author&gt;Marze, Sébastien&lt;/author&gt;&lt;author&gt;Saint-Jalmes, Arnaud&lt;/author&gt;&lt;author&gt;Durian, Douglas&lt;/author&gt;&lt;/authors&gt;&lt;/contributors&gt;&lt;titles&gt;&lt;title&gt;Electrical conductivity of dispersions: From dry foams to dilute suspensions&lt;/title&gt;&lt;secondary-title&gt;Journal of Physics: Condensed Matter&lt;/secondary-title&gt;&lt;/titles&gt;&lt;periodical&gt;&lt;full-title&gt;Journal of Physics: Condensed Matter&lt;/full-title&gt;&lt;/periodical&gt;&lt;volume&gt;17&lt;/volume&gt;&lt;dates&gt;&lt;year&gt;2005&lt;/year&gt;&lt;pub-dates&gt;&lt;date&gt;08/18&lt;/date&gt;&lt;/pub-dates&gt;&lt;/dates&gt;&lt;urls&gt;&lt;/urls&gt;&lt;electronic-resource-num&gt;10.1088/0953-8984/17/41/001&lt;/electronic-resource-num&gt;&lt;/record&gt;&lt;/Cite&gt;&lt;/EndNote&gt;</w:instrText>
      </w:r>
      <w:ins w:id="1626" w:author="Nick Brown" w:date="2022-07-05T21:42:00Z">
        <w:r w:rsidRPr="0031612B">
          <w:rPr>
            <w:rFonts w:cs="Times New Roman"/>
            <w:szCs w:val="24"/>
          </w:rPr>
          <w:fldChar w:fldCharType="separate"/>
        </w:r>
      </w:ins>
      <w:r w:rsidR="009C34A0" w:rsidRPr="009C34A0">
        <w:rPr>
          <w:rFonts w:cs="Times New Roman"/>
          <w:noProof/>
          <w:szCs w:val="24"/>
          <w:vertAlign w:val="superscript"/>
        </w:rPr>
        <w:t>92</w:t>
      </w:r>
      <w:ins w:id="1627" w:author="Nick Brown" w:date="2022-07-05T21:42:00Z">
        <w:r w:rsidRPr="0031612B">
          <w:rPr>
            <w:rFonts w:cs="Times New Roman"/>
            <w:szCs w:val="24"/>
          </w:rPr>
          <w:fldChar w:fldCharType="end"/>
        </w:r>
      </w:ins>
    </w:p>
    <w:p w14:paraId="6E2417FC" w14:textId="77592410" w:rsidR="00126641" w:rsidRPr="0031612B" w:rsidRDefault="00126641">
      <w:pPr>
        <w:spacing w:line="480" w:lineRule="auto"/>
        <w:ind w:left="2160" w:firstLine="720"/>
        <w:jc w:val="both"/>
        <w:rPr>
          <w:ins w:id="1628" w:author="Nick Brown" w:date="2022-07-05T21:42:00Z"/>
          <w:rFonts w:cs="Times New Roman"/>
          <w:szCs w:val="24"/>
        </w:rPr>
        <w:pPrChange w:id="1629" w:author="Nick Brown" w:date="2022-07-05T21:44:00Z">
          <w:pPr>
            <w:spacing w:line="480" w:lineRule="auto"/>
            <w:jc w:val="both"/>
          </w:pPr>
        </w:pPrChange>
      </w:pPr>
      <m:oMath>
        <m:r>
          <w:ins w:id="1630" w:author="Nick Brown" w:date="2022-07-05T21:42:00Z">
            <w:rPr>
              <w:rFonts w:ascii="Cambria Math" w:hAnsi="Cambria Math" w:cs="Times New Roman"/>
              <w:szCs w:val="24"/>
            </w:rPr>
            <m:t xml:space="preserve">ε= </m:t>
          </w:ins>
        </m:r>
        <m:f>
          <m:fPr>
            <m:ctrlPr>
              <w:ins w:id="1631" w:author="Nick Brown" w:date="2022-07-05T21:42:00Z">
                <w:rPr>
                  <w:rFonts w:ascii="Cambria Math" w:hAnsi="Cambria Math" w:cs="Times New Roman"/>
                  <w:i/>
                  <w:szCs w:val="24"/>
                </w:rPr>
              </w:ins>
            </m:ctrlPr>
          </m:fPr>
          <m:num>
            <m:r>
              <w:ins w:id="1632" w:author="Nick Brown" w:date="2022-07-05T21:42:00Z">
                <w:rPr>
                  <w:rFonts w:ascii="Cambria Math" w:hAnsi="Cambria Math" w:cs="Times New Roman"/>
                  <w:szCs w:val="24"/>
                </w:rPr>
                <m:t>3σ(1+11σ)</m:t>
              </w:ins>
            </m:r>
          </m:num>
          <m:den>
            <m:r>
              <w:ins w:id="1633" w:author="Nick Brown" w:date="2022-07-05T21:42:00Z">
                <w:rPr>
                  <w:rFonts w:ascii="Cambria Math" w:hAnsi="Cambria Math" w:cs="Times New Roman"/>
                  <w:szCs w:val="24"/>
                </w:rPr>
                <m:t>1+25σ+10</m:t>
              </w:ins>
            </m:r>
            <m:sSup>
              <m:sSupPr>
                <m:ctrlPr>
                  <w:ins w:id="1634" w:author="Nick Brown" w:date="2022-07-05T21:42:00Z">
                    <w:rPr>
                      <w:rFonts w:ascii="Cambria Math" w:hAnsi="Cambria Math" w:cs="Times New Roman"/>
                      <w:i/>
                      <w:szCs w:val="24"/>
                    </w:rPr>
                  </w:ins>
                </m:ctrlPr>
              </m:sSupPr>
              <m:e>
                <m:r>
                  <w:ins w:id="1635" w:author="Nick Brown" w:date="2022-07-05T21:42:00Z">
                    <w:rPr>
                      <w:rFonts w:ascii="Cambria Math" w:hAnsi="Cambria Math" w:cs="Times New Roman"/>
                      <w:szCs w:val="24"/>
                    </w:rPr>
                    <m:t>σ</m:t>
                  </w:ins>
                </m:r>
              </m:e>
              <m:sup>
                <m:r>
                  <w:ins w:id="1636" w:author="Nick Brown" w:date="2022-07-05T21:42:00Z">
                    <w:rPr>
                      <w:rFonts w:ascii="Cambria Math" w:hAnsi="Cambria Math" w:cs="Times New Roman"/>
                      <w:szCs w:val="24"/>
                    </w:rPr>
                    <m:t>2</m:t>
                  </w:ins>
                </m:r>
              </m:sup>
            </m:sSup>
          </m:den>
        </m:f>
      </m:oMath>
      <w:ins w:id="1637" w:author="Nick Brown" w:date="2022-07-05T21:42:00Z">
        <w:r w:rsidRPr="0031612B">
          <w:rPr>
            <w:rFonts w:eastAsiaTheme="minorEastAsia" w:cs="Times New Roman"/>
            <w:szCs w:val="24"/>
          </w:rPr>
          <w:t xml:space="preserve">             (</w:t>
        </w:r>
      </w:ins>
      <w:ins w:id="1638" w:author="Nick Brown" w:date="2022-07-05T23:16:00Z">
        <w:r w:rsidR="00A02B46">
          <w:rPr>
            <w:rFonts w:eastAsiaTheme="minorEastAsia" w:cs="Times New Roman"/>
            <w:szCs w:val="24"/>
          </w:rPr>
          <w:t>2</w:t>
        </w:r>
      </w:ins>
      <w:ins w:id="1639" w:author="Nick Brown" w:date="2022-07-05T21:42:00Z">
        <w:r w:rsidRPr="0031612B">
          <w:rPr>
            <w:rFonts w:eastAsiaTheme="minorEastAsia" w:cs="Times New Roman"/>
            <w:szCs w:val="24"/>
          </w:rPr>
          <w:t>)</w:t>
        </w:r>
      </w:ins>
    </w:p>
    <w:p w14:paraId="79B92304" w14:textId="50840017" w:rsidR="00126641" w:rsidRPr="0031612B" w:rsidRDefault="00126641" w:rsidP="00126641">
      <w:pPr>
        <w:spacing w:line="480" w:lineRule="auto"/>
        <w:jc w:val="both"/>
        <w:rPr>
          <w:ins w:id="1640" w:author="Nick Brown" w:date="2022-07-05T21:42:00Z"/>
          <w:rFonts w:cs="Times New Roman"/>
          <w:szCs w:val="24"/>
        </w:rPr>
      </w:pPr>
      <w:ins w:id="1641" w:author="Nick Brown" w:date="2022-07-05T21:42:00Z">
        <w:r w:rsidRPr="0031612B">
          <w:rPr>
            <w:rFonts w:cs="Times New Roman"/>
            <w:szCs w:val="24"/>
          </w:rPr>
          <w:t xml:space="preserve">Were σ is relative conductivity </w:t>
        </w:r>
        <w:proofErr w:type="spellStart"/>
        <w:r w:rsidRPr="0031612B">
          <w:rPr>
            <w:rFonts w:cs="Times New Roman"/>
            <w:szCs w:val="24"/>
          </w:rPr>
          <w:t>σ</w:t>
        </w:r>
        <w:r w:rsidRPr="0031612B">
          <w:rPr>
            <w:rFonts w:cs="Times New Roman"/>
            <w:szCs w:val="24"/>
            <w:vertAlign w:val="subscript"/>
          </w:rPr>
          <w:t>sample</w:t>
        </w:r>
        <w:proofErr w:type="spellEnd"/>
        <w:r w:rsidRPr="0031612B">
          <w:rPr>
            <w:rFonts w:cs="Times New Roman"/>
            <w:szCs w:val="24"/>
          </w:rPr>
          <w:t>/</w:t>
        </w:r>
        <w:proofErr w:type="spellStart"/>
        <w:r w:rsidRPr="0031612B">
          <w:rPr>
            <w:rFonts w:cs="Times New Roman"/>
            <w:szCs w:val="24"/>
          </w:rPr>
          <w:t>σ</w:t>
        </w:r>
        <w:r w:rsidRPr="0031612B">
          <w:rPr>
            <w:rFonts w:cs="Times New Roman"/>
            <w:szCs w:val="24"/>
            <w:vertAlign w:val="subscript"/>
          </w:rPr>
          <w:t>liquid</w:t>
        </w:r>
        <w:proofErr w:type="spellEnd"/>
        <w:r w:rsidRPr="0031612B">
          <w:rPr>
            <w:rFonts w:cs="Times New Roman"/>
            <w:szCs w:val="24"/>
          </w:rPr>
          <w:t xml:space="preserve"> and ε is the volume fraction of the continuous phase.</w:t>
        </w:r>
        <w:r>
          <w:rPr>
            <w:rFonts w:cs="Times New Roman"/>
            <w:szCs w:val="24"/>
          </w:rPr>
          <w:t xml:space="preserve"> </w:t>
        </w:r>
        <w:proofErr w:type="spellStart"/>
        <w:r w:rsidR="0097156A" w:rsidRPr="0031612B">
          <w:rPr>
            <w:rFonts w:cs="Times New Roman"/>
            <w:szCs w:val="24"/>
          </w:rPr>
          <w:t>Σ</w:t>
        </w:r>
        <w:r w:rsidRPr="0031612B">
          <w:rPr>
            <w:rFonts w:cs="Times New Roman"/>
            <w:szCs w:val="24"/>
            <w:vertAlign w:val="subscript"/>
          </w:rPr>
          <w:t>sample</w:t>
        </w:r>
        <w:proofErr w:type="spellEnd"/>
        <w:r>
          <w:rPr>
            <w:rFonts w:cs="Times New Roman"/>
            <w:szCs w:val="24"/>
          </w:rPr>
          <w:t xml:space="preserve"> is the conductivity being measured at each sensor location 1 – 7 along the column, while </w:t>
        </w:r>
        <w:proofErr w:type="spellStart"/>
        <w:r w:rsidRPr="0031612B">
          <w:rPr>
            <w:rFonts w:cs="Times New Roman"/>
            <w:szCs w:val="24"/>
          </w:rPr>
          <w:t>σ</w:t>
        </w:r>
        <w:r w:rsidRPr="0031612B">
          <w:rPr>
            <w:rFonts w:cs="Times New Roman"/>
            <w:szCs w:val="24"/>
            <w:vertAlign w:val="subscript"/>
          </w:rPr>
          <w:t>liquid</w:t>
        </w:r>
        <w:proofErr w:type="spellEnd"/>
        <w:r>
          <w:rPr>
            <w:rFonts w:cs="Times New Roman"/>
            <w:szCs w:val="24"/>
          </w:rPr>
          <w:t xml:space="preserve"> is the conductivity of the reference sensor that remained within the liquid solution after sparging.</w:t>
        </w:r>
        <w:r w:rsidRPr="0031612B">
          <w:rPr>
            <w:rFonts w:cs="Times New Roman"/>
            <w:szCs w:val="24"/>
          </w:rPr>
          <w:t xml:space="preserve"> </w:t>
        </w:r>
        <w:r w:rsidR="0097156A" w:rsidRPr="0031612B">
          <w:rPr>
            <w:rFonts w:cs="Times New Roman"/>
            <w:szCs w:val="24"/>
          </w:rPr>
          <w:t>Ε</w:t>
        </w:r>
        <w:r w:rsidRPr="0031612B">
          <w:rPr>
            <w:rFonts w:cs="Times New Roman"/>
            <w:szCs w:val="24"/>
          </w:rPr>
          <w:t xml:space="preserve"> can then be associated with the osmotic pressure of the system by:</w:t>
        </w:r>
        <w:r w:rsidRPr="004C7AE9">
          <w:rPr>
            <w:rFonts w:cs="Times New Roman"/>
            <w:szCs w:val="24"/>
          </w:rPr>
          <w:t xml:space="preserve"> </w:t>
        </w:r>
        <w:r w:rsidRPr="0031612B">
          <w:rPr>
            <w:rFonts w:cs="Times New Roman"/>
            <w:szCs w:val="24"/>
          </w:rPr>
          <w:fldChar w:fldCharType="begin"/>
        </w:r>
      </w:ins>
      <w:r w:rsidR="009C34A0">
        <w:rPr>
          <w:rFonts w:cs="Times New Roman"/>
          <w:szCs w:val="24"/>
        </w:rPr>
        <w:instrText xml:space="preserve"> ADDIN EN.CITE &lt;EndNote&gt;&lt;Cite&gt;&lt;Author&gt;Cohen-Addad&lt;/Author&gt;&lt;Year&gt;2014&lt;/Year&gt;&lt;RecNum&gt;258&lt;/RecNum&gt;&lt;DisplayText&gt;&lt;style face="superscript"&gt;70&lt;/style&gt;&lt;/DisplayText&gt;&lt;record&gt;&lt;rec-number&gt;258&lt;/rec-number&gt;&lt;foreign-keys&gt;&lt;key app="EN" db-id="2dpwpfrerpar2de50ahvara9pvzrtaadveef" timestamp="1644186778"&gt;258&lt;/key&gt;&lt;/foreign-keys&gt;&lt;ref-type name="Journal Article"&gt;17&lt;/ref-type&gt;&lt;contributors&gt;&lt;authors&gt;&lt;author&gt;Cohen-Addad, Sylvie&lt;/author&gt;&lt;author&gt;Höhler, Reinhard&lt;/author&gt;&lt;/authors&gt;&lt;/contributors&gt;&lt;titles&gt;&lt;title&gt;Rheology of foams and highly concentrated emulsions&lt;/title&gt;&lt;secondary-title&gt;Current Opinion in Colloid &amp;amp; Interface Science&lt;/secondary-title&gt;&lt;/titles&gt;&lt;periodical&gt;&lt;full-title&gt;Current Opinion in Colloid &amp;amp; Interface Science&lt;/full-title&gt;&lt;/periodical&gt;&lt;pages&gt;536-548&lt;/pages&gt;&lt;volume&gt;19&lt;/volume&gt;&lt;number&gt;6&lt;/number&gt;&lt;keywords&gt;&lt;keyword&gt;Foams&lt;/keyword&gt;&lt;keyword&gt;Emulsions&lt;/keyword&gt;&lt;keyword&gt;Rheology&lt;/keyword&gt;&lt;keyword&gt;Yielding&lt;/keyword&gt;&lt;keyword&gt;Wall slip&lt;/keyword&gt;&lt;keyword&gt;Shear-banding&lt;/keyword&gt;&lt;/keywords&gt;&lt;dates&gt;&lt;year&gt;2014&lt;/year&gt;&lt;pub-dates&gt;&lt;date&gt;2014/12/01/&lt;/date&gt;&lt;/pub-dates&gt;&lt;/dates&gt;&lt;isbn&gt;1359-0294&lt;/isbn&gt;&lt;urls&gt;&lt;related-urls&gt;&lt;url&gt;https://www.sciencedirect.com/science/article/pii/S1359029414001034&lt;/url&gt;&lt;/related-urls&gt;&lt;/urls&gt;&lt;electronic-resource-num&gt;https://doi.org/10.1016/j.cocis.2014.11.003&lt;/electronic-resource-num&gt;&lt;/record&gt;&lt;/Cite&gt;&lt;/EndNote&gt;</w:instrText>
      </w:r>
      <w:ins w:id="1642" w:author="Nick Brown" w:date="2022-07-05T21:42:00Z">
        <w:r w:rsidRPr="0031612B">
          <w:rPr>
            <w:rFonts w:cs="Times New Roman"/>
            <w:szCs w:val="24"/>
          </w:rPr>
          <w:fldChar w:fldCharType="separate"/>
        </w:r>
      </w:ins>
      <w:r w:rsidR="009C34A0" w:rsidRPr="009C34A0">
        <w:rPr>
          <w:rFonts w:cs="Times New Roman"/>
          <w:noProof/>
          <w:szCs w:val="24"/>
          <w:vertAlign w:val="superscript"/>
        </w:rPr>
        <w:t>70</w:t>
      </w:r>
      <w:ins w:id="1643" w:author="Nick Brown" w:date="2022-07-05T21:42:00Z">
        <w:r w:rsidRPr="0031612B">
          <w:rPr>
            <w:rFonts w:cs="Times New Roman"/>
            <w:szCs w:val="24"/>
          </w:rPr>
          <w:fldChar w:fldCharType="end"/>
        </w:r>
      </w:ins>
    </w:p>
    <w:p w14:paraId="4E81560D" w14:textId="3BC25FFE" w:rsidR="00126641" w:rsidRPr="0031612B" w:rsidRDefault="00126641">
      <w:pPr>
        <w:spacing w:line="480" w:lineRule="auto"/>
        <w:ind w:left="2160" w:firstLine="720"/>
        <w:jc w:val="both"/>
        <w:rPr>
          <w:ins w:id="1644" w:author="Nick Brown" w:date="2022-07-05T21:42:00Z"/>
          <w:rFonts w:cs="Times New Roman"/>
          <w:szCs w:val="24"/>
        </w:rPr>
        <w:pPrChange w:id="1645" w:author="Nick Brown" w:date="2022-07-05T21:44:00Z">
          <w:pPr>
            <w:spacing w:line="480" w:lineRule="auto"/>
            <w:jc w:val="both"/>
          </w:pPr>
        </w:pPrChange>
      </w:pPr>
      <m:oMath>
        <m:r>
          <w:ins w:id="1646" w:author="Nick Brown" w:date="2022-07-05T21:42:00Z">
            <m:rPr>
              <m:sty m:val="p"/>
            </m:rPr>
            <w:rPr>
              <w:rFonts w:ascii="Cambria Math" w:hAnsi="Cambria Math" w:cs="Times New Roman"/>
              <w:szCs w:val="24"/>
            </w:rPr>
            <m:t>Π</m:t>
          </w:ins>
        </m:r>
        <m:r>
          <w:ins w:id="1647" w:author="Nick Brown" w:date="2022-07-05T21:42:00Z">
            <w:rPr>
              <w:rFonts w:ascii="Cambria Math" w:hAnsi="Cambria Math" w:cs="Times New Roman"/>
              <w:szCs w:val="24"/>
            </w:rPr>
            <m:t>=K</m:t>
          </w:ins>
        </m:r>
        <m:f>
          <m:fPr>
            <m:ctrlPr>
              <w:ins w:id="1648" w:author="Nick Brown" w:date="2022-07-05T21:42:00Z">
                <w:rPr>
                  <w:rFonts w:ascii="Cambria Math" w:hAnsi="Cambria Math" w:cs="Times New Roman"/>
                  <w:i/>
                  <w:szCs w:val="24"/>
                </w:rPr>
              </w:ins>
            </m:ctrlPr>
          </m:fPr>
          <m:num>
            <m:r>
              <w:ins w:id="1649" w:author="Nick Brown" w:date="2022-07-05T21:42:00Z">
                <w:rPr>
                  <w:rFonts w:ascii="Cambria Math" w:hAnsi="Cambria Math" w:cs="Times New Roman"/>
                  <w:szCs w:val="24"/>
                </w:rPr>
                <m:t>γ</m:t>
              </w:ins>
            </m:r>
          </m:num>
          <m:den>
            <m:sSub>
              <m:sSubPr>
                <m:ctrlPr>
                  <w:ins w:id="1650" w:author="Nick Brown" w:date="2022-07-05T21:42:00Z">
                    <w:rPr>
                      <w:rFonts w:ascii="Cambria Math" w:hAnsi="Cambria Math" w:cs="Times New Roman"/>
                      <w:i/>
                      <w:szCs w:val="24"/>
                    </w:rPr>
                  </w:ins>
                </m:ctrlPr>
              </m:sSubPr>
              <m:e>
                <m:r>
                  <w:ins w:id="1651" w:author="Nick Brown" w:date="2022-07-05T21:42:00Z">
                    <w:rPr>
                      <w:rFonts w:ascii="Cambria Math" w:hAnsi="Cambria Math" w:cs="Times New Roman"/>
                      <w:szCs w:val="24"/>
                    </w:rPr>
                    <m:t>R</m:t>
                  </w:ins>
                </m:r>
              </m:e>
              <m:sub>
                <m:r>
                  <w:ins w:id="1652" w:author="Nick Brown" w:date="2022-07-05T21:42:00Z">
                    <w:rPr>
                      <w:rFonts w:ascii="Cambria Math" w:hAnsi="Cambria Math" w:cs="Times New Roman"/>
                      <w:szCs w:val="24"/>
                    </w:rPr>
                    <m:t>32</m:t>
                  </w:ins>
                </m:r>
              </m:sub>
            </m:sSub>
          </m:den>
        </m:f>
        <m:f>
          <m:fPr>
            <m:ctrlPr>
              <w:ins w:id="1653" w:author="Nick Brown" w:date="2022-07-05T21:42:00Z">
                <w:rPr>
                  <w:rFonts w:ascii="Cambria Math" w:hAnsi="Cambria Math" w:cs="Times New Roman"/>
                  <w:i/>
                  <w:szCs w:val="24"/>
                </w:rPr>
              </w:ins>
            </m:ctrlPr>
          </m:fPr>
          <m:num>
            <m:sSup>
              <m:sSupPr>
                <m:ctrlPr>
                  <w:ins w:id="1654" w:author="Nick Brown" w:date="2022-07-05T21:42:00Z">
                    <w:rPr>
                      <w:rFonts w:ascii="Cambria Math" w:hAnsi="Cambria Math" w:cs="Times New Roman"/>
                      <w:i/>
                      <w:szCs w:val="24"/>
                    </w:rPr>
                  </w:ins>
                </m:ctrlPr>
              </m:sSupPr>
              <m:e>
                <m:r>
                  <w:ins w:id="1655" w:author="Nick Brown" w:date="2022-07-05T21:42:00Z">
                    <w:rPr>
                      <w:rFonts w:ascii="Cambria Math" w:hAnsi="Cambria Math" w:cs="Times New Roman"/>
                      <w:szCs w:val="24"/>
                    </w:rPr>
                    <m:t>(</m:t>
                  </w:ins>
                </m:r>
                <m:sSub>
                  <m:sSubPr>
                    <m:ctrlPr>
                      <w:ins w:id="1656" w:author="Nick Brown" w:date="2022-07-05T21:42:00Z">
                        <w:rPr>
                          <w:rFonts w:ascii="Cambria Math" w:hAnsi="Cambria Math" w:cs="Times New Roman"/>
                          <w:i/>
                          <w:szCs w:val="24"/>
                        </w:rPr>
                      </w:ins>
                    </m:ctrlPr>
                  </m:sSubPr>
                  <m:e>
                    <m:r>
                      <w:ins w:id="1657" w:author="Nick Brown" w:date="2022-07-05T21:42:00Z">
                        <w:rPr>
                          <w:rFonts w:ascii="Cambria Math" w:hAnsi="Cambria Math" w:cs="Times New Roman"/>
                          <w:szCs w:val="24"/>
                        </w:rPr>
                        <m:t>ε</m:t>
                      </w:ins>
                    </m:r>
                  </m:e>
                  <m:sub>
                    <m:r>
                      <w:ins w:id="1658" w:author="Nick Brown" w:date="2022-07-05T21:42:00Z">
                        <w:rPr>
                          <w:rFonts w:ascii="Cambria Math" w:hAnsi="Cambria Math" w:cs="Times New Roman"/>
                          <w:szCs w:val="24"/>
                        </w:rPr>
                        <m:t>c</m:t>
                      </w:ins>
                    </m:r>
                  </m:sub>
                </m:sSub>
                <m:r>
                  <w:ins w:id="1659" w:author="Nick Brown" w:date="2022-07-05T21:42:00Z">
                    <w:rPr>
                      <w:rFonts w:ascii="Cambria Math" w:hAnsi="Cambria Math" w:cs="Times New Roman"/>
                      <w:szCs w:val="24"/>
                    </w:rPr>
                    <m:t>- ε)</m:t>
                  </w:ins>
                </m:r>
              </m:e>
              <m:sup>
                <m:r>
                  <w:ins w:id="1660" w:author="Nick Brown" w:date="2022-07-05T21:42:00Z">
                    <w:rPr>
                      <w:rFonts w:ascii="Cambria Math" w:hAnsi="Cambria Math" w:cs="Times New Roman"/>
                      <w:szCs w:val="24"/>
                    </w:rPr>
                    <m:t>2</m:t>
                  </w:ins>
                </m:r>
              </m:sup>
            </m:sSup>
          </m:num>
          <m:den>
            <m:rad>
              <m:radPr>
                <m:degHide m:val="1"/>
                <m:ctrlPr>
                  <w:ins w:id="1661" w:author="Nick Brown" w:date="2022-07-05T21:42:00Z">
                    <w:rPr>
                      <w:rFonts w:ascii="Cambria Math" w:hAnsi="Cambria Math" w:cs="Times New Roman"/>
                      <w:i/>
                      <w:szCs w:val="24"/>
                    </w:rPr>
                  </w:ins>
                </m:ctrlPr>
              </m:radPr>
              <m:deg/>
              <m:e>
                <m:r>
                  <w:ins w:id="1662" w:author="Nick Brown" w:date="2022-07-05T21:42:00Z">
                    <w:rPr>
                      <w:rFonts w:ascii="Cambria Math" w:hAnsi="Cambria Math" w:cs="Times New Roman"/>
                      <w:szCs w:val="24"/>
                    </w:rPr>
                    <m:t>ε</m:t>
                  </w:ins>
                </m:r>
              </m:e>
            </m:rad>
          </m:den>
        </m:f>
      </m:oMath>
      <w:ins w:id="1663" w:author="Nick Brown" w:date="2022-07-05T21:42:00Z">
        <w:r w:rsidRPr="0031612B">
          <w:rPr>
            <w:rFonts w:cs="Times New Roman"/>
            <w:szCs w:val="24"/>
          </w:rPr>
          <w:t xml:space="preserve">          (</w:t>
        </w:r>
      </w:ins>
      <w:ins w:id="1664" w:author="Nick Brown" w:date="2022-07-05T23:16:00Z">
        <w:r w:rsidR="00A02B46">
          <w:rPr>
            <w:rFonts w:cs="Times New Roman"/>
            <w:szCs w:val="24"/>
          </w:rPr>
          <w:t>3</w:t>
        </w:r>
      </w:ins>
      <w:ins w:id="1665" w:author="Nick Brown" w:date="2022-07-05T21:42:00Z">
        <w:r w:rsidRPr="0031612B">
          <w:rPr>
            <w:rFonts w:cs="Times New Roman"/>
            <w:szCs w:val="24"/>
          </w:rPr>
          <w:t>)</w:t>
        </w:r>
      </w:ins>
    </w:p>
    <w:p w14:paraId="52CF0577" w14:textId="7645003B" w:rsidR="00126641" w:rsidRPr="0031612B" w:rsidRDefault="00126641" w:rsidP="00126641">
      <w:pPr>
        <w:spacing w:line="480" w:lineRule="auto"/>
        <w:ind w:firstLine="720"/>
        <w:jc w:val="both"/>
        <w:rPr>
          <w:ins w:id="1666" w:author="Nick Brown" w:date="2022-07-05T21:42:00Z"/>
          <w:rFonts w:cs="Times New Roman"/>
          <w:szCs w:val="24"/>
        </w:rPr>
      </w:pPr>
      <w:ins w:id="1667" w:author="Nick Brown" w:date="2022-07-05T21:42:00Z">
        <w:r w:rsidRPr="0031612B">
          <w:rPr>
            <w:rFonts w:cs="Times New Roman"/>
            <w:szCs w:val="24"/>
          </w:rPr>
          <w:t>Π is the osmotic pressure, γ is interfacial tension (mN/m), R</w:t>
        </w:r>
        <w:r w:rsidRPr="0031612B">
          <w:rPr>
            <w:rFonts w:cs="Times New Roman"/>
            <w:szCs w:val="24"/>
            <w:vertAlign w:val="subscript"/>
          </w:rPr>
          <w:t>32</w:t>
        </w:r>
        <w:r w:rsidRPr="0031612B">
          <w:rPr>
            <w:rFonts w:cs="Times New Roman"/>
            <w:szCs w:val="24"/>
          </w:rPr>
          <w:t xml:space="preserve"> is the Sauter mean radius of the bubbles (m), and </w:t>
        </w:r>
        <w:proofErr w:type="spellStart"/>
        <w:r w:rsidRPr="0031612B">
          <w:rPr>
            <w:rFonts w:cs="Times New Roman"/>
            <w:szCs w:val="24"/>
          </w:rPr>
          <w:t>ε</w:t>
        </w:r>
        <w:r w:rsidRPr="0031612B">
          <w:rPr>
            <w:rFonts w:cs="Times New Roman"/>
            <w:szCs w:val="24"/>
            <w:vertAlign w:val="subscript"/>
          </w:rPr>
          <w:t>c</w:t>
        </w:r>
        <w:proofErr w:type="spellEnd"/>
        <w:r w:rsidRPr="0031612B">
          <w:rPr>
            <w:rFonts w:cs="Times New Roman"/>
            <w:szCs w:val="24"/>
          </w:rPr>
          <w:t xml:space="preserve"> is the critical volume fraction of the system</w:t>
        </w:r>
      </w:ins>
      <w:ins w:id="1668" w:author="Nick Brown" w:date="2022-07-05T22:40:00Z">
        <w:r w:rsidR="00EE27BD">
          <w:rPr>
            <w:rFonts w:cs="Times New Roman"/>
            <w:szCs w:val="24"/>
          </w:rPr>
          <w:t xml:space="preserve"> of either </w:t>
        </w:r>
      </w:ins>
      <w:ins w:id="1669" w:author="Nick Brown" w:date="2022-07-10T18:12:00Z">
        <w:r w:rsidR="008D6A9E">
          <w:rPr>
            <w:rFonts w:cs="Times New Roman"/>
            <w:szCs w:val="24"/>
          </w:rPr>
          <w:t>0</w:t>
        </w:r>
      </w:ins>
      <w:ins w:id="1670" w:author="Nick Brown" w:date="2022-07-05T22:40:00Z">
        <w:r w:rsidR="00B357B4">
          <w:rPr>
            <w:rFonts w:cs="Times New Roman"/>
            <w:szCs w:val="24"/>
          </w:rPr>
          <w:t xml:space="preserve">.26 or </w:t>
        </w:r>
      </w:ins>
      <w:ins w:id="1671" w:author="Nick Brown" w:date="2022-07-10T18:12:00Z">
        <w:r w:rsidR="008D6A9E">
          <w:rPr>
            <w:rFonts w:cs="Times New Roman"/>
            <w:szCs w:val="24"/>
          </w:rPr>
          <w:t>0</w:t>
        </w:r>
      </w:ins>
      <w:ins w:id="1672" w:author="Nick Brown" w:date="2022-07-05T22:40:00Z">
        <w:r w:rsidR="00B357B4">
          <w:rPr>
            <w:rFonts w:cs="Times New Roman"/>
            <w:szCs w:val="24"/>
          </w:rPr>
          <w:t>.36</w:t>
        </w:r>
      </w:ins>
      <w:ins w:id="1673" w:author="Nick Brown" w:date="2022-07-05T21:42:00Z">
        <w:r w:rsidRPr="0031612B">
          <w:rPr>
            <w:rFonts w:cs="Times New Roman"/>
            <w:szCs w:val="24"/>
          </w:rPr>
          <w:t xml:space="preserve"> depending on whether the system is mono</w:t>
        </w:r>
      </w:ins>
      <w:ins w:id="1674" w:author="Nick Brown" w:date="2022-07-05T22:56:00Z">
        <w:r w:rsidR="00592FD4">
          <w:rPr>
            <w:rFonts w:cs="Times New Roman"/>
            <w:szCs w:val="24"/>
          </w:rPr>
          <w:t xml:space="preserve"> – </w:t>
        </w:r>
      </w:ins>
      <w:ins w:id="1675" w:author="Nick Brown" w:date="2022-07-05T21:42:00Z">
        <w:r w:rsidRPr="0031612B">
          <w:rPr>
            <w:rFonts w:cs="Times New Roman"/>
            <w:szCs w:val="24"/>
          </w:rPr>
          <w:t xml:space="preserve"> or polydisperse</w:t>
        </w:r>
      </w:ins>
      <w:ins w:id="1676" w:author="Nick Brown" w:date="2022-07-05T22:40:00Z">
        <w:r w:rsidR="00B357B4">
          <w:rPr>
            <w:rFonts w:cs="Times New Roman"/>
            <w:szCs w:val="24"/>
          </w:rPr>
          <w:t>, respectively.</w:t>
        </w:r>
      </w:ins>
      <w:ins w:id="1677" w:author="Nick Brown" w:date="2022-07-05T21:42:00Z">
        <w:r w:rsidRPr="0031612B">
          <w:rPr>
            <w:rFonts w:cs="Times New Roman"/>
            <w:szCs w:val="24"/>
          </w:rPr>
          <w:t xml:space="preserve"> K </w:t>
        </w:r>
      </w:ins>
      <w:ins w:id="1678" w:author="Nick Brown" w:date="2022-07-05T22:40:00Z">
        <w:r w:rsidR="00B357B4">
          <w:rPr>
            <w:rFonts w:cs="Times New Roman"/>
            <w:szCs w:val="24"/>
          </w:rPr>
          <w:t>is</w:t>
        </w:r>
      </w:ins>
      <w:ins w:id="1679" w:author="Nick Brown" w:date="2022-07-05T21:42:00Z">
        <w:r w:rsidRPr="0031612B">
          <w:rPr>
            <w:rFonts w:cs="Times New Roman"/>
            <w:szCs w:val="24"/>
          </w:rPr>
          <w:t xml:space="preserve"> a constant associated with the polydispersity</w:t>
        </w:r>
      </w:ins>
      <w:ins w:id="1680" w:author="Nick Brown" w:date="2022-07-05T22:40:00Z">
        <w:r w:rsidR="00B357B4">
          <w:rPr>
            <w:rFonts w:cs="Times New Roman"/>
            <w:szCs w:val="24"/>
          </w:rPr>
          <w:t xml:space="preserve">, being either </w:t>
        </w:r>
      </w:ins>
      <w:ins w:id="1681" w:author="Nick Brown" w:date="2022-07-05T22:41:00Z">
        <w:r w:rsidR="00122280">
          <w:rPr>
            <w:rFonts w:cs="Times New Roman"/>
            <w:szCs w:val="24"/>
          </w:rPr>
          <w:t>7.3 or 3.2 for mono</w:t>
        </w:r>
      </w:ins>
      <w:ins w:id="1682" w:author="Nick Brown" w:date="2022-07-05T22:56:00Z">
        <w:r w:rsidR="00592FD4">
          <w:rPr>
            <w:rFonts w:cs="Times New Roman"/>
            <w:szCs w:val="24"/>
          </w:rPr>
          <w:t xml:space="preserve"> – </w:t>
        </w:r>
      </w:ins>
      <w:ins w:id="1683" w:author="Nick Brown" w:date="2022-07-05T22:41:00Z">
        <w:r w:rsidR="00122280">
          <w:rPr>
            <w:rFonts w:cs="Times New Roman"/>
            <w:szCs w:val="24"/>
          </w:rPr>
          <w:t xml:space="preserve"> or polydisperse foams, respectively</w:t>
        </w:r>
      </w:ins>
      <w:ins w:id="1684" w:author="Nick Brown" w:date="2022-07-05T21:42:00Z">
        <w:r w:rsidRPr="0031612B">
          <w:rPr>
            <w:rFonts w:cs="Times New Roman"/>
            <w:szCs w:val="24"/>
          </w:rPr>
          <w:t>.</w:t>
        </w:r>
      </w:ins>
      <w:r w:rsidR="00122280">
        <w:rPr>
          <w:rFonts w:cs="Times New Roman"/>
          <w:szCs w:val="24"/>
        </w:rPr>
        <w:fldChar w:fldCharType="begin">
          <w:fldData xml:space="preserve">PEVuZE5vdGU+PENpdGU+PEF1dGhvcj5Gb3JlbDwvQXV0aG9yPjxZZWFyPjIwMTY8L1llYXI+PFJl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</w:fldData>
        </w:fldChar>
      </w:r>
      <w:r w:rsidR="009C34A0">
        <w:rPr>
          <w:rFonts w:cs="Times New Roman"/>
          <w:szCs w:val="24"/>
        </w:rPr>
        <w:instrText xml:space="preserve"> ADDIN EN.CITE </w:instrText>
      </w:r>
      <w:r w:rsidR="009C34A0">
        <w:rPr>
          <w:rFonts w:cs="Times New Roman"/>
          <w:szCs w:val="24"/>
        </w:rPr>
        <w:fldChar w:fldCharType="begin">
          <w:fldData xml:space="preserve">PEVuZE5vdGU+PENpdGU+PEF1dGhvcj5Gb3JlbDwvQXV0aG9yPjxZZWFyPjIwMTY8L1llYXI+PFJl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</w:fldData>
        </w:fldChar>
      </w:r>
      <w:r w:rsidR="009C34A0">
        <w:rPr>
          <w:rFonts w:cs="Times New Roman"/>
          <w:szCs w:val="24"/>
        </w:rPr>
        <w:instrText xml:space="preserve"> ADDIN EN.CITE.DATA </w:instrText>
      </w:r>
      <w:r w:rsidR="009C34A0">
        <w:rPr>
          <w:rFonts w:cs="Times New Roman"/>
          <w:szCs w:val="24"/>
        </w:rPr>
      </w:r>
      <w:r w:rsidR="009C34A0">
        <w:rPr>
          <w:rFonts w:cs="Times New Roman"/>
          <w:szCs w:val="24"/>
        </w:rPr>
        <w:fldChar w:fldCharType="end"/>
      </w:r>
      <w:r w:rsidR="00122280">
        <w:rPr>
          <w:rFonts w:cs="Times New Roman"/>
          <w:szCs w:val="24"/>
        </w:rPr>
      </w:r>
      <w:r w:rsidR="00122280">
        <w:rPr>
          <w:rFonts w:cs="Times New Roman"/>
          <w:szCs w:val="24"/>
        </w:rPr>
        <w:fldChar w:fldCharType="separate"/>
      </w:r>
      <w:r w:rsidR="009C34A0" w:rsidRPr="009C34A0">
        <w:rPr>
          <w:rFonts w:cs="Times New Roman"/>
          <w:noProof/>
          <w:szCs w:val="24"/>
          <w:vertAlign w:val="superscript"/>
        </w:rPr>
        <w:t>93, 94</w:t>
      </w:r>
      <w:r w:rsidR="00122280">
        <w:rPr>
          <w:rFonts w:cs="Times New Roman"/>
          <w:szCs w:val="24"/>
        </w:rPr>
        <w:fldChar w:fldCharType="end"/>
      </w:r>
      <w:ins w:id="1685" w:author="Nick Brown" w:date="2022-07-05T21:42:00Z">
        <w:r w:rsidRPr="0031612B">
          <w:rPr>
            <w:rFonts w:cs="Times New Roman"/>
            <w:szCs w:val="24"/>
          </w:rPr>
          <w:t xml:space="preserve"> By dividing by γ/R</w:t>
        </w:r>
        <w:r w:rsidRPr="0031612B">
          <w:rPr>
            <w:rFonts w:cs="Times New Roman"/>
            <w:szCs w:val="24"/>
            <w:vertAlign w:val="subscript"/>
          </w:rPr>
          <w:t>32</w:t>
        </w:r>
        <w:r w:rsidRPr="0031612B">
          <w:rPr>
            <w:rFonts w:cs="Times New Roman"/>
            <w:szCs w:val="24"/>
          </w:rPr>
          <w:t xml:space="preserve">, the reduced osmotic pressure </w:t>
        </w:r>
      </w:ins>
      <m:oMath>
        <m:acc>
          <m:accPr>
            <m:chr m:val="̅"/>
            <m:ctrlPr>
              <w:ins w:id="1686" w:author="Nick Brown" w:date="2022-07-05T21:42:00Z">
                <w:rPr>
                  <w:rFonts w:ascii="Cambria Math" w:hAnsi="Cambria Math" w:cs="Times New Roman"/>
                  <w:i/>
                  <w:szCs w:val="24"/>
                </w:rPr>
              </w:ins>
            </m:ctrlPr>
          </m:accPr>
          <m:e>
            <m:r>
              <w:ins w:id="1687" w:author="Nick Brown" w:date="2022-07-05T21:42:00Z">
                <m:rPr>
                  <m:sty m:val="p"/>
                </m:rPr>
                <w:rPr>
                  <w:rFonts w:ascii="Cambria Math" w:hAnsi="Cambria Math" w:cs="Times New Roman"/>
                  <w:szCs w:val="24"/>
                </w:rPr>
                <m:t>Π</m:t>
              </w:ins>
            </m:r>
          </m:e>
        </m:acc>
      </m:oMath>
      <w:ins w:id="1688" w:author="Nick Brown" w:date="2022-07-05T21:42:00Z">
        <w:r w:rsidRPr="0031612B">
          <w:rPr>
            <w:rFonts w:cs="Times New Roman"/>
            <w:szCs w:val="24"/>
          </w:rPr>
          <w:t xml:space="preserve"> can be calculated</w:t>
        </w:r>
        <w:r>
          <w:rPr>
            <w:rFonts w:cs="Times New Roman"/>
            <w:szCs w:val="24"/>
          </w:rPr>
          <w:t xml:space="preserve">, which </w:t>
        </w:r>
        <w:r w:rsidRPr="0031612B">
          <w:rPr>
            <w:rFonts w:cs="Times New Roman"/>
            <w:szCs w:val="24"/>
          </w:rPr>
          <w:t xml:space="preserve">allows for comparison between different systems. From the equation it can be seen that </w:t>
        </w:r>
      </w:ins>
      <m:oMath>
        <m:acc>
          <m:accPr>
            <m:chr m:val="̅"/>
            <m:ctrlPr>
              <w:ins w:id="1689" w:author="Nick Brown" w:date="2022-07-05T21:42:00Z">
                <w:rPr>
                  <w:rFonts w:ascii="Cambria Math" w:hAnsi="Cambria Math" w:cs="Times New Roman"/>
                  <w:i/>
                  <w:szCs w:val="24"/>
                </w:rPr>
              </w:ins>
            </m:ctrlPr>
          </m:accPr>
          <m:e>
            <m:r>
              <w:ins w:id="1690" w:author="Nick Brown" w:date="2022-07-05T21:42:00Z">
                <m:rPr>
                  <m:sty m:val="p"/>
                </m:rPr>
                <w:rPr>
                  <w:rFonts w:ascii="Cambria Math" w:hAnsi="Cambria Math" w:cs="Times New Roman"/>
                  <w:szCs w:val="24"/>
                </w:rPr>
                <m:t>Π</m:t>
              </w:ins>
            </m:r>
          </m:e>
        </m:acc>
      </m:oMath>
      <w:ins w:id="1691" w:author="Nick Brown" w:date="2022-07-05T21:42:00Z">
        <w:r w:rsidRPr="0031612B">
          <w:rPr>
            <w:rFonts w:cs="Times New Roman"/>
            <w:szCs w:val="24"/>
          </w:rPr>
          <w:t xml:space="preserve"> is inversely prop</w:t>
        </w:r>
        <w:proofErr w:type="spellStart"/>
        <w:r w:rsidRPr="0031612B">
          <w:rPr>
            <w:rFonts w:cs="Times New Roman"/>
            <w:szCs w:val="24"/>
          </w:rPr>
          <w:t>ortional</w:t>
        </w:r>
        <w:proofErr w:type="spellEnd"/>
        <w:r w:rsidRPr="0031612B">
          <w:rPr>
            <w:rFonts w:cs="Times New Roman"/>
            <w:szCs w:val="24"/>
          </w:rPr>
          <w:t xml:space="preserve"> to ε, so as the volume fraction of the </w:t>
        </w:r>
        <w:r>
          <w:rPr>
            <w:rFonts w:cs="Times New Roman"/>
            <w:szCs w:val="24"/>
          </w:rPr>
          <w:t xml:space="preserve">continuous phase present in the </w:t>
        </w:r>
        <w:r w:rsidRPr="0031612B">
          <w:rPr>
            <w:rFonts w:cs="Times New Roman"/>
            <w:szCs w:val="24"/>
          </w:rPr>
          <w:t>lamellae decrease</w:t>
        </w:r>
        <w:r>
          <w:rPr>
            <w:rFonts w:cs="Times New Roman"/>
            <w:szCs w:val="24"/>
          </w:rPr>
          <w:t>s,</w:t>
        </w:r>
        <w:r w:rsidRPr="0031612B">
          <w:rPr>
            <w:rFonts w:cs="Times New Roman"/>
            <w:szCs w:val="24"/>
          </w:rPr>
          <w:t xml:space="preserve"> the reduced osmotic pressure will increase which validates the use of </w:t>
        </w:r>
      </w:ins>
      <m:oMath>
        <m:acc>
          <m:accPr>
            <m:chr m:val="̅"/>
            <m:ctrlPr>
              <w:ins w:id="1692" w:author="Nick Brown" w:date="2022-07-05T21:42:00Z">
                <w:rPr>
                  <w:rFonts w:ascii="Cambria Math" w:hAnsi="Cambria Math" w:cs="Times New Roman"/>
                  <w:i/>
                  <w:szCs w:val="24"/>
                </w:rPr>
              </w:ins>
            </m:ctrlPr>
          </m:accPr>
          <m:e>
            <m:r>
              <w:ins w:id="1693" w:author="Nick Brown" w:date="2022-07-05T21:42:00Z">
                <m:rPr>
                  <m:sty m:val="p"/>
                </m:rPr>
                <w:rPr>
                  <w:rFonts w:ascii="Cambria Math" w:hAnsi="Cambria Math" w:cs="Times New Roman"/>
                  <w:szCs w:val="24"/>
                </w:rPr>
                <m:t>Π</m:t>
              </w:ins>
            </m:r>
          </m:e>
        </m:acc>
      </m:oMath>
      <w:ins w:id="1694" w:author="Nick Brown" w:date="2022-07-05T21:42:00Z">
        <w:r w:rsidRPr="0031612B">
          <w:rPr>
            <w:rFonts w:eastAsiaTheme="minorEastAsia" w:cs="Times New Roman"/>
            <w:szCs w:val="24"/>
          </w:rPr>
          <w:t xml:space="preserve"> as a tool to investigate liquid drainage over time.</w:t>
        </w:r>
        <w:r w:rsidRPr="00A70BCA">
          <w:rPr>
            <w:rFonts w:eastAsiaTheme="minorEastAsia" w:cs="Times New Roman"/>
            <w:szCs w:val="24"/>
          </w:rPr>
          <w:t xml:space="preserve"> </w:t>
        </w:r>
      </w:ins>
    </w:p>
    <w:p w14:paraId="6B1190C7" w14:textId="7BCA3875" w:rsidR="00126641" w:rsidRPr="001158A7" w:rsidRDefault="00D07DE9">
      <w:pPr>
        <w:tabs>
          <w:tab w:val="left" w:pos="1335"/>
        </w:tabs>
        <w:spacing w:line="480" w:lineRule="auto"/>
        <w:jc w:val="both"/>
        <w:rPr>
          <w:ins w:id="1695" w:author="Nick Brown" w:date="2022-07-05T21:42:00Z"/>
          <w:rFonts w:eastAsiaTheme="minorEastAsia" w:cs="Times New Roman"/>
          <w:sz w:val="20"/>
          <w:szCs w:val="20"/>
        </w:rPr>
        <w:pPrChange w:id="1696" w:author="Nick Brown" w:date="2022-07-10T18:12:00Z">
          <w:pPr>
            <w:tabs>
              <w:tab w:val="left" w:pos="1335"/>
            </w:tabs>
            <w:spacing w:line="480" w:lineRule="auto"/>
          </w:pPr>
        </w:pPrChange>
      </w:pPr>
      <w:ins w:id="1697" w:author="Nick Brown" w:date="2022-07-05T21:42:00Z">
        <w:r w:rsidRPr="001158A7">
          <w:rPr>
            <w:rFonts w:eastAsiaTheme="minorEastAsia" w:cs="Times New Roman"/>
            <w:noProof/>
            <w:szCs w:val="24"/>
          </w:rPr>
          <w:lastRenderedPageBreak/>
          <mc:AlternateContent>
            <mc:Choice Requires="wps">
              <w:drawing>
                <wp:anchor distT="0" distB="0" distL="114300" distR="114300" simplePos="0" relativeHeight="251951104" behindDoc="0" locked="0" layoutInCell="1" allowOverlap="1" wp14:anchorId="5AB72400" wp14:editId="5BFA08FF">
                  <wp:simplePos x="0" y="0"/>
                  <wp:positionH relativeFrom="margin">
                    <wp:posOffset>3007360</wp:posOffset>
                  </wp:positionH>
                  <wp:positionV relativeFrom="paragraph">
                    <wp:posOffset>151130</wp:posOffset>
                  </wp:positionV>
                  <wp:extent cx="298450" cy="368935"/>
                  <wp:effectExtent l="0" t="0" r="0" b="0"/>
                  <wp:wrapNone/>
                  <wp:docPr id="153"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7E4CE832" w14:textId="77777777" w:rsidR="00126641" w:rsidRPr="00D07DE9" w:rsidRDefault="00126641" w:rsidP="00126641">
                              <w:pPr>
                                <w:rPr>
                                  <w:rFonts w:hAnsi="Calibri"/>
                                  <w:b/>
                                  <w:bCs/>
                                  <w:color w:val="000000" w:themeColor="text1"/>
                                  <w:kern w:val="24"/>
                                  <w:szCs w:val="24"/>
                                  <w:rPrChange w:id="1698" w:author="Nick Brown" w:date="2022-07-10T18:25:00Z">
                                    <w:rPr>
                                      <w:rFonts w:hAnsi="Calibri"/>
                                      <w:b/>
                                      <w:bCs/>
                                      <w:color w:val="000000" w:themeColor="text1"/>
                                      <w:kern w:val="24"/>
                                      <w:sz w:val="36"/>
                                      <w:szCs w:val="36"/>
                                    </w:rPr>
                                  </w:rPrChange>
                                </w:rPr>
                              </w:pPr>
                              <w:r w:rsidRPr="00D07DE9">
                                <w:rPr>
                                  <w:rFonts w:hAnsi="Calibri"/>
                                  <w:b/>
                                  <w:bCs/>
                                  <w:color w:val="000000" w:themeColor="text1"/>
                                  <w:kern w:val="24"/>
                                  <w:szCs w:val="24"/>
                                  <w:rPrChange w:id="1699" w:author="Nick Brown" w:date="2022-07-10T18:25:00Z">
                                    <w:rPr>
                                      <w:rFonts w:hAnsi="Calibri"/>
                                      <w:b/>
                                      <w:bCs/>
                                      <w:color w:val="000000" w:themeColor="text1"/>
                                      <w:kern w:val="24"/>
                                      <w:sz w:val="36"/>
                                      <w:szCs w:val="36"/>
                                    </w:rPr>
                                  </w:rPrChange>
                                </w:rPr>
                                <w:t>(b)</w:t>
                              </w:r>
                            </w:p>
                          </w:txbxContent>
                        </wps:txbx>
                        <wps:bodyPr wrap="none" rtlCol="0">
                          <a:spAutoFit/>
                        </wps:bodyPr>
                      </wps:wsp>
                    </a:graphicData>
                  </a:graphic>
                </wp:anchor>
              </w:drawing>
            </mc:Choice>
            <mc:Fallback>
              <w:pict>
                <v:shape w14:anchorId="5AB72400" id="_x0000_s1106" type="#_x0000_t202" style="position:absolute;left:0;text-align:left;margin-left:236.8pt;margin-top:11.9pt;width:23.5pt;height:29.05pt;z-index:25195110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" filled="f" stroked="f">
                  <v:textbox style="mso-fit-shape-to-text:t">
                    <w:txbxContent>
                      <w:p w14:paraId="7E4CE832" w14:textId="77777777" w:rsidR="00126641" w:rsidRPr="00D07DE9" w:rsidRDefault="00126641" w:rsidP="00126641">
                        <w:pPr>
                          <w:rPr>
                            <w:rFonts w:hAnsi="Calibri"/>
                            <w:b/>
                            <w:bCs/>
                            <w:color w:val="000000" w:themeColor="text1"/>
                            <w:kern w:val="24"/>
                            <w:szCs w:val="24"/>
                            <w:rPrChange w:id="1700" w:author="Nick Brown" w:date="2022-07-10T18:25:00Z">
                              <w:rPr>
                                <w:rFonts w:hAnsi="Calibri"/>
                                <w:b/>
                                <w:bCs/>
                                <w:color w:val="000000" w:themeColor="text1"/>
                                <w:kern w:val="24"/>
                                <w:sz w:val="36"/>
                                <w:szCs w:val="36"/>
                              </w:rPr>
                            </w:rPrChange>
                          </w:rPr>
                        </w:pPr>
                        <w:r w:rsidRPr="00D07DE9">
                          <w:rPr>
                            <w:rFonts w:hAnsi="Calibri"/>
                            <w:b/>
                            <w:bCs/>
                            <w:color w:val="000000" w:themeColor="text1"/>
                            <w:kern w:val="24"/>
                            <w:szCs w:val="24"/>
                            <w:rPrChange w:id="1701" w:author="Nick Brown" w:date="2022-07-10T18:25:00Z">
                              <w:rPr>
                                <w:rFonts w:hAnsi="Calibri"/>
                                <w:b/>
                                <w:bCs/>
                                <w:color w:val="000000" w:themeColor="text1"/>
                                <w:kern w:val="24"/>
                                <w:sz w:val="36"/>
                                <w:szCs w:val="36"/>
                              </w:rPr>
                            </w:rPrChange>
                          </w:rPr>
                          <w:t>(b)</w:t>
                        </w:r>
                      </w:p>
                    </w:txbxContent>
                  </v:textbox>
                  <w10:wrap anchorx="margin"/>
                </v:shape>
              </w:pict>
            </mc:Fallback>
          </mc:AlternateContent>
        </w:r>
        <w:r w:rsidRPr="001158A7">
          <w:rPr>
            <w:rFonts w:eastAsiaTheme="minorEastAsia" w:cs="Times New Roman"/>
            <w:noProof/>
            <w:szCs w:val="24"/>
          </w:rPr>
          <mc:AlternateContent>
            <mc:Choice Requires="wps">
              <w:drawing>
                <wp:anchor distT="0" distB="0" distL="114300" distR="114300" simplePos="0" relativeHeight="251950080" behindDoc="0" locked="0" layoutInCell="1" allowOverlap="1" wp14:anchorId="44C5F5F8" wp14:editId="2237FD20">
                  <wp:simplePos x="0" y="0"/>
                  <wp:positionH relativeFrom="margin">
                    <wp:posOffset>276225</wp:posOffset>
                  </wp:positionH>
                  <wp:positionV relativeFrom="paragraph">
                    <wp:posOffset>160655</wp:posOffset>
                  </wp:positionV>
                  <wp:extent cx="298450" cy="368935"/>
                  <wp:effectExtent l="0" t="0" r="0" b="0"/>
                  <wp:wrapNone/>
                  <wp:docPr id="150"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3B8F2A0C" w14:textId="77777777" w:rsidR="00126641" w:rsidRPr="00D07DE9" w:rsidRDefault="00126641" w:rsidP="00126641">
                              <w:pPr>
                                <w:rPr>
                                  <w:rFonts w:hAnsi="Calibri"/>
                                  <w:b/>
                                  <w:bCs/>
                                  <w:color w:val="000000" w:themeColor="text1"/>
                                  <w:kern w:val="24"/>
                                  <w:szCs w:val="24"/>
                                  <w:rPrChange w:id="1702" w:author="Nick Brown" w:date="2022-07-10T18:25:00Z">
                                    <w:rPr>
                                      <w:rFonts w:hAnsi="Calibri"/>
                                      <w:b/>
                                      <w:bCs/>
                                      <w:color w:val="000000" w:themeColor="text1"/>
                                      <w:kern w:val="24"/>
                                      <w:sz w:val="36"/>
                                      <w:szCs w:val="36"/>
                                    </w:rPr>
                                  </w:rPrChange>
                                </w:rPr>
                              </w:pPr>
                              <w:r w:rsidRPr="00D07DE9">
                                <w:rPr>
                                  <w:rFonts w:hAnsi="Calibri"/>
                                  <w:b/>
                                  <w:bCs/>
                                  <w:color w:val="000000" w:themeColor="text1"/>
                                  <w:kern w:val="24"/>
                                  <w:szCs w:val="24"/>
                                  <w:rPrChange w:id="1703" w:author="Nick Brown" w:date="2022-07-10T18:25:00Z">
                                    <w:rPr>
                                      <w:rFonts w:hAnsi="Calibri"/>
                                      <w:b/>
                                      <w:bCs/>
                                      <w:color w:val="000000" w:themeColor="text1"/>
                                      <w:kern w:val="24"/>
                                      <w:sz w:val="36"/>
                                      <w:szCs w:val="36"/>
                                    </w:rPr>
                                  </w:rPrChange>
                                </w:rPr>
                                <w:t>(a)</w:t>
                              </w:r>
                            </w:p>
                          </w:txbxContent>
                        </wps:txbx>
                        <wps:bodyPr wrap="none" rtlCol="0">
                          <a:spAutoFit/>
                        </wps:bodyPr>
                      </wps:wsp>
                    </a:graphicData>
                  </a:graphic>
                </wp:anchor>
              </w:drawing>
            </mc:Choice>
            <mc:Fallback>
              <w:pict>
                <v:shape w14:anchorId="44C5F5F8" id="_x0000_s1107" type="#_x0000_t202" style="position:absolute;left:0;text-align:left;margin-left:21.75pt;margin-top:12.65pt;width:23.5pt;height:29.05pt;z-index:251950080;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" filled="f" stroked="f">
                  <v:textbox style="mso-fit-shape-to-text:t">
                    <w:txbxContent>
                      <w:p w14:paraId="3B8F2A0C" w14:textId="77777777" w:rsidR="00126641" w:rsidRPr="00D07DE9" w:rsidRDefault="00126641" w:rsidP="00126641">
                        <w:pPr>
                          <w:rPr>
                            <w:rFonts w:hAnsi="Calibri"/>
                            <w:b/>
                            <w:bCs/>
                            <w:color w:val="000000" w:themeColor="text1"/>
                            <w:kern w:val="24"/>
                            <w:szCs w:val="24"/>
                            <w:rPrChange w:id="1704" w:author="Nick Brown" w:date="2022-07-10T18:25:00Z">
                              <w:rPr>
                                <w:rFonts w:hAnsi="Calibri"/>
                                <w:b/>
                                <w:bCs/>
                                <w:color w:val="000000" w:themeColor="text1"/>
                                <w:kern w:val="24"/>
                                <w:sz w:val="36"/>
                                <w:szCs w:val="36"/>
                              </w:rPr>
                            </w:rPrChange>
                          </w:rPr>
                        </w:pPr>
                        <w:r w:rsidRPr="00D07DE9">
                          <w:rPr>
                            <w:rFonts w:hAnsi="Calibri"/>
                            <w:b/>
                            <w:bCs/>
                            <w:color w:val="000000" w:themeColor="text1"/>
                            <w:kern w:val="24"/>
                            <w:szCs w:val="24"/>
                            <w:rPrChange w:id="1705" w:author="Nick Brown" w:date="2022-07-10T18:25:00Z">
                              <w:rPr>
                                <w:rFonts w:hAnsi="Calibri"/>
                                <w:b/>
                                <w:bCs/>
                                <w:color w:val="000000" w:themeColor="text1"/>
                                <w:kern w:val="24"/>
                                <w:sz w:val="36"/>
                                <w:szCs w:val="36"/>
                              </w:rPr>
                            </w:rPrChange>
                          </w:rPr>
                          <w:t>(a)</w:t>
                        </w:r>
                      </w:p>
                    </w:txbxContent>
                  </v:textbox>
                  <w10:wrap anchorx="margin"/>
                </v:shape>
              </w:pict>
            </mc:Fallback>
          </mc:AlternateContent>
        </w:r>
        <w:r w:rsidR="00D241EB" w:rsidRPr="00F9343E">
          <w:rPr>
            <w:rFonts w:eastAsiaTheme="minorEastAsia" w:cs="Times New Roman"/>
            <w:noProof/>
            <w:szCs w:val="24"/>
          </w:rPr>
          <w:drawing>
            <wp:anchor distT="0" distB="0" distL="114300" distR="114300" simplePos="0" relativeHeight="251904000" behindDoc="0" locked="0" layoutInCell="1" allowOverlap="1" wp14:anchorId="6CCFBA16" wp14:editId="58F669F9">
              <wp:simplePos x="0" y="0"/>
              <wp:positionH relativeFrom="margin">
                <wp:posOffset>-190500</wp:posOffset>
              </wp:positionH>
              <wp:positionV relativeFrom="paragraph">
                <wp:posOffset>133350</wp:posOffset>
              </wp:positionV>
              <wp:extent cx="2955925" cy="2095500"/>
              <wp:effectExtent l="0" t="0" r="0" b="0"/>
              <wp:wrapTopAndBottom/>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t="8333"/>
                      <a:stretch/>
                    </pic:blipFill>
                    <pic:spPr bwMode="auto">
                      <a:xfrm>
                        <a:off x="0" y="0"/>
                        <a:ext cx="2955925" cy="2095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241EB" w:rsidRPr="00C27BDB">
          <w:rPr>
            <w:rFonts w:eastAsiaTheme="minorEastAsia" w:cs="Times New Roman"/>
            <w:noProof/>
            <w:szCs w:val="24"/>
          </w:rPr>
          <w:drawing>
            <wp:anchor distT="0" distB="0" distL="114300" distR="114300" simplePos="0" relativeHeight="251902976" behindDoc="0" locked="0" layoutInCell="1" allowOverlap="1" wp14:anchorId="260AB923" wp14:editId="004C5BE3">
              <wp:simplePos x="0" y="0"/>
              <wp:positionH relativeFrom="margin">
                <wp:posOffset>2529840</wp:posOffset>
              </wp:positionH>
              <wp:positionV relativeFrom="paragraph">
                <wp:posOffset>132715</wp:posOffset>
              </wp:positionV>
              <wp:extent cx="2956560" cy="2085975"/>
              <wp:effectExtent l="0" t="0" r="0" b="9525"/>
              <wp:wrapTopAndBottom/>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t="8750"/>
                      <a:stretch/>
                    </pic:blipFill>
                    <pic:spPr bwMode="auto">
                      <a:xfrm>
                        <a:off x="0" y="0"/>
                        <a:ext cx="2956560" cy="2085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26641" w:rsidRPr="001158A7">
          <w:rPr>
            <w:rFonts w:eastAsiaTheme="minorEastAsia" w:cs="Times New Roman"/>
            <w:sz w:val="20"/>
            <w:szCs w:val="20"/>
          </w:rPr>
          <w:t>Figure 5.6</w:t>
        </w:r>
        <w:r w:rsidR="00126641">
          <w:rPr>
            <w:rFonts w:eastAsiaTheme="minorEastAsia" w:cs="Times New Roman"/>
            <w:sz w:val="20"/>
            <w:szCs w:val="20"/>
          </w:rPr>
          <w:t>.</w:t>
        </w:r>
        <w:r w:rsidR="00126641" w:rsidRPr="001158A7">
          <w:rPr>
            <w:rFonts w:eastAsiaTheme="minorEastAsia" w:cs="Times New Roman"/>
            <w:sz w:val="20"/>
            <w:szCs w:val="20"/>
          </w:rPr>
          <w:t xml:space="preserve"> Osmotic Pressure as a function of time for 0.5 CMC SDS foam triplicates versus the overall foam height; </w:t>
        </w:r>
        <w:r w:rsidR="00126641">
          <w:rPr>
            <w:rFonts w:eastAsiaTheme="minorEastAsia" w:cs="Times New Roman"/>
            <w:sz w:val="20"/>
            <w:szCs w:val="20"/>
          </w:rPr>
          <w:t>(</w:t>
        </w:r>
        <w:r w:rsidR="00126641" w:rsidRPr="001158A7">
          <w:rPr>
            <w:rFonts w:eastAsiaTheme="minorEastAsia" w:cs="Times New Roman"/>
            <w:sz w:val="20"/>
            <w:szCs w:val="20"/>
          </w:rPr>
          <w:t xml:space="preserve">a) Full graph without removal of sensor data outside of foam height limits; </w:t>
        </w:r>
        <w:r w:rsidR="00126641">
          <w:rPr>
            <w:rFonts w:eastAsiaTheme="minorEastAsia" w:cs="Times New Roman"/>
            <w:sz w:val="20"/>
            <w:szCs w:val="20"/>
          </w:rPr>
          <w:t>(</w:t>
        </w:r>
        <w:r w:rsidR="00126641" w:rsidRPr="001158A7">
          <w:rPr>
            <w:rFonts w:eastAsiaTheme="minorEastAsia" w:cs="Times New Roman"/>
            <w:sz w:val="20"/>
            <w:szCs w:val="20"/>
          </w:rPr>
          <w:t xml:space="preserve">b) </w:t>
        </w:r>
        <w:r w:rsidR="00126641">
          <w:rPr>
            <w:rFonts w:eastAsiaTheme="minorEastAsia" w:cs="Times New Roman"/>
            <w:sz w:val="20"/>
            <w:szCs w:val="20"/>
          </w:rPr>
          <w:t>correcting the g</w:t>
        </w:r>
        <w:r w:rsidR="00126641" w:rsidRPr="001158A7">
          <w:rPr>
            <w:rFonts w:eastAsiaTheme="minorEastAsia" w:cs="Times New Roman"/>
            <w:sz w:val="20"/>
            <w:szCs w:val="20"/>
          </w:rPr>
          <w:t xml:space="preserve">raph </w:t>
        </w:r>
        <w:r w:rsidR="00126641">
          <w:rPr>
            <w:rFonts w:eastAsiaTheme="minorEastAsia" w:cs="Times New Roman"/>
            <w:sz w:val="20"/>
            <w:szCs w:val="20"/>
          </w:rPr>
          <w:t>(a)</w:t>
        </w:r>
        <w:r w:rsidR="00126641" w:rsidRPr="001158A7">
          <w:rPr>
            <w:rFonts w:eastAsiaTheme="minorEastAsia" w:cs="Times New Roman"/>
            <w:sz w:val="20"/>
            <w:szCs w:val="20"/>
          </w:rPr>
          <w:t xml:space="preserve"> </w:t>
        </w:r>
        <w:r w:rsidR="00126641">
          <w:rPr>
            <w:rFonts w:eastAsiaTheme="minorEastAsia" w:cs="Times New Roman"/>
            <w:sz w:val="20"/>
            <w:szCs w:val="20"/>
          </w:rPr>
          <w:t xml:space="preserve">to remove the calculated </w:t>
        </w:r>
        <w:r w:rsidR="00126641" w:rsidRPr="001158A7">
          <w:rPr>
            <w:rFonts w:eastAsiaTheme="minorEastAsia" w:cs="Times New Roman"/>
            <w:sz w:val="20"/>
            <w:szCs w:val="20"/>
          </w:rPr>
          <w:t xml:space="preserve">osmotic pressure points </w:t>
        </w:r>
        <w:r w:rsidR="00126641">
          <w:rPr>
            <w:rFonts w:eastAsiaTheme="minorEastAsia" w:cs="Times New Roman"/>
            <w:sz w:val="20"/>
            <w:szCs w:val="20"/>
          </w:rPr>
          <w:t>that reside outside the actual foam height data.</w:t>
        </w:r>
      </w:ins>
    </w:p>
    <w:p w14:paraId="1BEC0760" w14:textId="1A6A8FA1" w:rsidR="00126641" w:rsidRDefault="00126641" w:rsidP="00126641">
      <w:pPr>
        <w:spacing w:line="480" w:lineRule="auto"/>
        <w:jc w:val="both"/>
        <w:rPr>
          <w:ins w:id="1706" w:author="Nick Brown" w:date="2022-07-05T21:42:00Z"/>
          <w:rFonts w:eastAsiaTheme="minorEastAsia" w:cs="Times New Roman"/>
          <w:szCs w:val="24"/>
        </w:rPr>
      </w:pPr>
      <w:ins w:id="1707" w:author="Nick Brown" w:date="2022-07-05T21:42:00Z">
        <w:r>
          <w:rPr>
            <w:rFonts w:cs="Times New Roman"/>
            <w:szCs w:val="24"/>
          </w:rPr>
          <w:tab/>
        </w:r>
        <w:r w:rsidRPr="0031612B">
          <w:rPr>
            <w:rFonts w:cs="Times New Roman"/>
            <w:szCs w:val="24"/>
          </w:rPr>
          <w:t xml:space="preserve">Shown in Fig. </w:t>
        </w:r>
        <w:r>
          <w:rPr>
            <w:rFonts w:cs="Times New Roman"/>
            <w:szCs w:val="24"/>
          </w:rPr>
          <w:t>5.6</w:t>
        </w:r>
        <w:r w:rsidRPr="0031612B">
          <w:rPr>
            <w:rFonts w:cs="Times New Roman"/>
            <w:szCs w:val="24"/>
          </w:rPr>
          <w:t xml:space="preserve"> is the </w:t>
        </w:r>
      </w:ins>
      <m:oMath>
        <m:acc>
          <m:accPr>
            <m:chr m:val="̅"/>
            <m:ctrlPr>
              <w:ins w:id="1708" w:author="Nick Brown" w:date="2022-07-05T21:42:00Z">
                <w:rPr>
                  <w:rFonts w:ascii="Cambria Math" w:hAnsi="Cambria Math" w:cs="Times New Roman"/>
                  <w:i/>
                  <w:szCs w:val="24"/>
                </w:rPr>
              </w:ins>
            </m:ctrlPr>
          </m:accPr>
          <m:e>
            <m:r>
              <w:ins w:id="1709" w:author="Nick Brown" w:date="2022-07-05T21:42:00Z">
                <m:rPr>
                  <m:sty m:val="p"/>
                </m:rPr>
                <w:rPr>
                  <w:rFonts w:ascii="Cambria Math" w:hAnsi="Cambria Math" w:cs="Times New Roman"/>
                  <w:szCs w:val="24"/>
                </w:rPr>
                <m:t>Π</m:t>
              </w:ins>
            </m:r>
          </m:e>
        </m:acc>
      </m:oMath>
      <w:ins w:id="1710" w:author="Nick Brown" w:date="2022-07-05T21:42:00Z">
        <w:r w:rsidRPr="0031612B">
          <w:rPr>
            <w:rFonts w:eastAsiaTheme="minorEastAsia" w:cs="Times New Roman"/>
            <w:szCs w:val="24"/>
          </w:rPr>
          <w:t xml:space="preserve"> of SDS over </w:t>
        </w:r>
        <w:r>
          <w:rPr>
            <w:rFonts w:eastAsiaTheme="minorEastAsia" w:cs="Times New Roman"/>
            <w:szCs w:val="24"/>
          </w:rPr>
          <w:t>3600</w:t>
        </w:r>
        <w:r w:rsidRPr="0031612B">
          <w:rPr>
            <w:rFonts w:eastAsiaTheme="minorEastAsia" w:cs="Times New Roman"/>
            <w:szCs w:val="24"/>
          </w:rPr>
          <w:t xml:space="preserve"> seconds as a function of sensor height </w:t>
        </w:r>
        <w:r>
          <w:rPr>
            <w:rFonts w:eastAsiaTheme="minorEastAsia" w:cs="Times New Roman"/>
            <w:szCs w:val="24"/>
          </w:rPr>
          <w:t>within</w:t>
        </w:r>
        <w:r w:rsidRPr="0031612B">
          <w:rPr>
            <w:rFonts w:eastAsiaTheme="minorEastAsia" w:cs="Times New Roman"/>
            <w:szCs w:val="24"/>
          </w:rPr>
          <w:t xml:space="preserve"> the foam. There is a clear stratification of </w:t>
        </w:r>
      </w:ins>
      <m:oMath>
        <m:acc>
          <m:accPr>
            <m:chr m:val="̅"/>
            <m:ctrlPr>
              <w:ins w:id="1711" w:author="Nick Brown" w:date="2022-07-05T21:42:00Z">
                <w:rPr>
                  <w:rFonts w:ascii="Cambria Math" w:hAnsi="Cambria Math" w:cs="Times New Roman"/>
                  <w:i/>
                  <w:szCs w:val="24"/>
                </w:rPr>
              </w:ins>
            </m:ctrlPr>
          </m:accPr>
          <m:e>
            <m:r>
              <w:ins w:id="1712" w:author="Nick Brown" w:date="2022-07-05T21:42:00Z">
                <m:rPr>
                  <m:sty m:val="p"/>
                </m:rPr>
                <w:rPr>
                  <w:rFonts w:ascii="Cambria Math" w:hAnsi="Cambria Math" w:cs="Times New Roman"/>
                  <w:szCs w:val="24"/>
                </w:rPr>
                <m:t>Π</m:t>
              </w:ins>
            </m:r>
          </m:e>
        </m:acc>
      </m:oMath>
      <w:ins w:id="1713" w:author="Nick Brown" w:date="2022-07-05T21:42:00Z">
        <w:r w:rsidRPr="0031612B">
          <w:rPr>
            <w:rFonts w:eastAsiaTheme="minorEastAsia" w:cs="Times New Roman"/>
            <w:szCs w:val="24"/>
          </w:rPr>
          <w:t xml:space="preserve"> as a function of height, from </w:t>
        </w:r>
        <w:r w:rsidRPr="0031612B">
          <w:rPr>
            <w:rFonts w:cs="Times New Roman"/>
            <w:szCs w:val="24"/>
          </w:rPr>
          <w:t xml:space="preserve"> </w:t>
        </w:r>
      </w:ins>
      <m:oMath>
        <m:acc>
          <m:accPr>
            <m:chr m:val="̅"/>
            <m:ctrlPr>
              <w:ins w:id="1714" w:author="Nick Brown" w:date="2022-07-05T21:42:00Z">
                <w:rPr>
                  <w:rFonts w:ascii="Cambria Math" w:hAnsi="Cambria Math" w:cs="Times New Roman"/>
                  <w:i/>
                  <w:szCs w:val="24"/>
                </w:rPr>
              </w:ins>
            </m:ctrlPr>
          </m:accPr>
          <m:e>
            <m:r>
              <w:ins w:id="1715" w:author="Nick Brown" w:date="2022-07-05T21:42:00Z">
                <m:rPr>
                  <m:sty m:val="p"/>
                </m:rPr>
                <w:rPr>
                  <w:rFonts w:ascii="Cambria Math" w:hAnsi="Cambria Math" w:cs="Times New Roman"/>
                  <w:szCs w:val="24"/>
                </w:rPr>
                <m:t>Π</m:t>
              </w:ins>
            </m:r>
          </m:e>
        </m:acc>
      </m:oMath>
      <w:ins w:id="1716" w:author="Nick Brown" w:date="2022-07-05T21:42:00Z">
        <w:r w:rsidRPr="0031612B">
          <w:rPr>
            <w:rFonts w:eastAsiaTheme="minorEastAsia" w:cs="Times New Roman"/>
            <w:szCs w:val="24"/>
          </w:rPr>
          <w:t xml:space="preserve"> </w:t>
        </w:r>
        <w:r>
          <w:rPr>
            <w:rFonts w:eastAsiaTheme="minorEastAsia" w:cs="Times New Roman"/>
            <w:szCs w:val="24"/>
          </w:rPr>
          <w:t>=</w:t>
        </w:r>
        <w:r w:rsidRPr="0031612B">
          <w:rPr>
            <w:rFonts w:eastAsiaTheme="minorEastAsia" w:cs="Times New Roman"/>
            <w:szCs w:val="24"/>
          </w:rPr>
          <w:t xml:space="preserve"> 2.5 at </w:t>
        </w:r>
        <w:r>
          <w:rPr>
            <w:rFonts w:eastAsiaTheme="minorEastAsia" w:cs="Times New Roman"/>
            <w:szCs w:val="24"/>
          </w:rPr>
          <w:t>48</w:t>
        </w:r>
        <w:r w:rsidRPr="0031612B">
          <w:rPr>
            <w:rFonts w:eastAsiaTheme="minorEastAsia" w:cs="Times New Roman"/>
            <w:szCs w:val="24"/>
          </w:rPr>
          <w:t xml:space="preserve">mm to </w:t>
        </w:r>
        <w:r w:rsidRPr="0031612B">
          <w:rPr>
            <w:rFonts w:cs="Times New Roman"/>
            <w:szCs w:val="24"/>
          </w:rPr>
          <w:t xml:space="preserve"> </w:t>
        </w:r>
      </w:ins>
      <m:oMath>
        <m:acc>
          <m:accPr>
            <m:chr m:val="̅"/>
            <m:ctrlPr>
              <w:ins w:id="1717" w:author="Nick Brown" w:date="2022-07-05T21:42:00Z">
                <w:rPr>
                  <w:rFonts w:ascii="Cambria Math" w:hAnsi="Cambria Math" w:cs="Times New Roman"/>
                  <w:i/>
                  <w:szCs w:val="24"/>
                </w:rPr>
              </w:ins>
            </m:ctrlPr>
          </m:accPr>
          <m:e>
            <m:r>
              <w:ins w:id="1718" w:author="Nick Brown" w:date="2022-07-05T21:42:00Z">
                <m:rPr>
                  <m:sty m:val="p"/>
                </m:rPr>
                <w:rPr>
                  <w:rFonts w:ascii="Cambria Math" w:hAnsi="Cambria Math" w:cs="Times New Roman"/>
                  <w:szCs w:val="24"/>
                </w:rPr>
                <m:t>Π</m:t>
              </w:ins>
            </m:r>
          </m:e>
        </m:acc>
      </m:oMath>
      <w:ins w:id="1719" w:author="Nick Brown" w:date="2022-07-05T21:42:00Z">
        <w:r w:rsidRPr="0031612B">
          <w:rPr>
            <w:rFonts w:cs="Times New Roman"/>
            <w:szCs w:val="24"/>
          </w:rPr>
          <w:t xml:space="preserve"> </w:t>
        </w:r>
        <w:r>
          <w:rPr>
            <w:rFonts w:cs="Times New Roman"/>
            <w:szCs w:val="24"/>
          </w:rPr>
          <w:t>=</w:t>
        </w:r>
        <w:r w:rsidRPr="0031612B">
          <w:rPr>
            <w:rFonts w:cs="Times New Roman"/>
            <w:szCs w:val="24"/>
          </w:rPr>
          <w:t xml:space="preserve"> </w:t>
        </w:r>
        <w:r>
          <w:rPr>
            <w:rFonts w:cs="Times New Roman"/>
            <w:szCs w:val="24"/>
          </w:rPr>
          <w:t>7.5</w:t>
        </w:r>
        <w:r w:rsidRPr="0031612B">
          <w:rPr>
            <w:rFonts w:cs="Times New Roman"/>
            <w:szCs w:val="24"/>
          </w:rPr>
          <w:t xml:space="preserve"> at </w:t>
        </w:r>
        <w:r>
          <w:rPr>
            <w:rFonts w:cs="Times New Roman"/>
            <w:szCs w:val="24"/>
          </w:rPr>
          <w:t>88</w:t>
        </w:r>
        <w:r w:rsidRPr="0031612B">
          <w:rPr>
            <w:rFonts w:cs="Times New Roman"/>
            <w:szCs w:val="24"/>
          </w:rPr>
          <w:t>mm at 3600s</w:t>
        </w:r>
        <w:r w:rsidRPr="0031612B">
          <w:rPr>
            <w:rFonts w:eastAsiaTheme="minorEastAsia" w:cs="Times New Roman"/>
            <w:szCs w:val="24"/>
          </w:rPr>
          <w:t xml:space="preserve">, which is a result of liquid drainage occurring from the top of the foam to the bottom. The </w:t>
        </w:r>
      </w:ins>
      <m:oMath>
        <m:acc>
          <m:accPr>
            <m:chr m:val="̅"/>
            <m:ctrlPr>
              <w:ins w:id="1720" w:author="Nick Brown" w:date="2022-07-05T21:42:00Z">
                <w:rPr>
                  <w:rFonts w:ascii="Cambria Math" w:hAnsi="Cambria Math" w:cs="Times New Roman"/>
                  <w:i/>
                  <w:szCs w:val="24"/>
                </w:rPr>
              </w:ins>
            </m:ctrlPr>
          </m:accPr>
          <m:e>
            <m:r>
              <w:ins w:id="1721" w:author="Nick Brown" w:date="2022-07-05T21:42:00Z">
                <m:rPr>
                  <m:sty m:val="p"/>
                </m:rPr>
                <w:rPr>
                  <w:rFonts w:ascii="Cambria Math" w:hAnsi="Cambria Math" w:cs="Times New Roman"/>
                  <w:szCs w:val="24"/>
                </w:rPr>
                <m:t>Π</m:t>
              </w:ins>
            </m:r>
          </m:e>
        </m:acc>
      </m:oMath>
      <w:ins w:id="1722" w:author="Nick Brown" w:date="2022-07-05T21:42:00Z">
        <w:r w:rsidRPr="0031612B">
          <w:rPr>
            <w:rFonts w:eastAsiaTheme="minorEastAsia" w:cs="Times New Roman"/>
            <w:szCs w:val="24"/>
          </w:rPr>
          <w:t xml:space="preserve"> also continuously increased over time showing that the surfactant had negligible impact on stabilizing the foam from liquid drainage. </w:t>
        </w:r>
        <w:r>
          <w:rPr>
            <w:rFonts w:eastAsiaTheme="minorEastAsia" w:cs="Times New Roman"/>
            <w:szCs w:val="24"/>
          </w:rPr>
          <w:t xml:space="preserve">One ‘limit’ to the analysis of the </w:t>
        </w:r>
      </w:ins>
      <m:oMath>
        <m:acc>
          <m:accPr>
            <m:chr m:val="̅"/>
            <m:ctrlPr>
              <w:ins w:id="1723" w:author="Nick Brown" w:date="2022-07-05T21:42:00Z">
                <w:rPr>
                  <w:rFonts w:ascii="Cambria Math" w:hAnsi="Cambria Math" w:cs="Times New Roman"/>
                  <w:i/>
                  <w:szCs w:val="24"/>
                </w:rPr>
              </w:ins>
            </m:ctrlPr>
          </m:accPr>
          <m:e>
            <m:r>
              <w:ins w:id="1724" w:author="Nick Brown" w:date="2022-07-05T21:42:00Z">
                <m:rPr>
                  <m:sty m:val="p"/>
                </m:rPr>
                <w:rPr>
                  <w:rFonts w:ascii="Cambria Math" w:hAnsi="Cambria Math" w:cs="Times New Roman"/>
                  <w:szCs w:val="24"/>
                </w:rPr>
                <m:t>Π</m:t>
              </w:ins>
            </m:r>
          </m:e>
        </m:acc>
      </m:oMath>
      <w:ins w:id="1725" w:author="Nick Brown" w:date="2022-07-05T21:42:00Z">
        <w:r>
          <w:rPr>
            <w:rFonts w:eastAsiaTheme="minorEastAsia" w:cs="Times New Roman"/>
            <w:szCs w:val="24"/>
          </w:rPr>
          <w:t xml:space="preserve"> was that the foam had to have not destabilized past the sensor height, or else the values obtained will be that of residual foam on the electrodes with air between them and would be aphysical. To take this into account, the foam height was plotted alongside the </w:t>
        </w:r>
      </w:ins>
      <m:oMath>
        <m:acc>
          <m:accPr>
            <m:chr m:val="̅"/>
            <m:ctrlPr>
              <w:ins w:id="1726" w:author="Nick Brown" w:date="2022-07-05T21:42:00Z">
                <w:rPr>
                  <w:rFonts w:ascii="Cambria Math" w:hAnsi="Cambria Math" w:cs="Times New Roman"/>
                  <w:i/>
                  <w:szCs w:val="24"/>
                </w:rPr>
              </w:ins>
            </m:ctrlPr>
          </m:accPr>
          <m:e>
            <m:r>
              <w:ins w:id="1727" w:author="Nick Brown" w:date="2022-07-05T21:42:00Z">
                <m:rPr>
                  <m:sty m:val="p"/>
                </m:rPr>
                <w:rPr>
                  <w:rFonts w:ascii="Cambria Math" w:hAnsi="Cambria Math" w:cs="Times New Roman"/>
                  <w:szCs w:val="24"/>
                </w:rPr>
                <m:t>Π</m:t>
              </w:ins>
            </m:r>
          </m:e>
        </m:acc>
        <m:r>
          <w:ins w:id="1728" w:author="Nick Brown" w:date="2022-07-05T21:42:00Z">
            <w:rPr>
              <w:rFonts w:ascii="Cambria Math" w:hAnsi="Cambria Math" w:cs="Times New Roman"/>
              <w:szCs w:val="24"/>
            </w:rPr>
            <m:t xml:space="preserve"> </m:t>
          </w:ins>
        </m:r>
      </m:oMath>
      <w:ins w:id="1729" w:author="Nick Brown" w:date="2022-07-05T21:42:00Z">
        <w:r>
          <w:rPr>
            <w:rFonts w:eastAsiaTheme="minorEastAsia" w:cs="Times New Roman"/>
            <w:szCs w:val="24"/>
          </w:rPr>
          <w:t xml:space="preserve">data. Once the actual foam height fell below these sensor heights, located as horizontal dashed lines on Fig. 5.6, the </w:t>
        </w:r>
      </w:ins>
      <m:oMath>
        <m:acc>
          <m:accPr>
            <m:chr m:val="̅"/>
            <m:ctrlPr>
              <w:ins w:id="1730" w:author="Nick Brown" w:date="2022-07-05T21:42:00Z">
                <w:rPr>
                  <w:rFonts w:ascii="Cambria Math" w:hAnsi="Cambria Math" w:cs="Times New Roman"/>
                  <w:i/>
                  <w:szCs w:val="24"/>
                </w:rPr>
              </w:ins>
            </m:ctrlPr>
          </m:accPr>
          <m:e>
            <m:r>
              <w:ins w:id="1731" w:author="Nick Brown" w:date="2022-07-05T21:42:00Z">
                <m:rPr>
                  <m:sty m:val="p"/>
                </m:rPr>
                <w:rPr>
                  <w:rFonts w:ascii="Cambria Math" w:hAnsi="Cambria Math" w:cs="Times New Roman"/>
                  <w:szCs w:val="24"/>
                </w:rPr>
                <m:t>Π</m:t>
              </w:ins>
            </m:r>
          </m:e>
        </m:acc>
      </m:oMath>
      <w:ins w:id="1732" w:author="Nick Brown" w:date="2022-07-05T21:42:00Z">
        <w:r>
          <w:rPr>
            <w:rFonts w:eastAsiaTheme="minorEastAsia" w:cs="Times New Roman"/>
            <w:szCs w:val="24"/>
          </w:rPr>
          <w:t xml:space="preserve"> was removed to more accurately account for the destabilization and liquid drainage that occurred wit</w:t>
        </w:r>
        <w:proofErr w:type="spellStart"/>
        <w:r>
          <w:rPr>
            <w:rFonts w:eastAsiaTheme="minorEastAsia" w:cs="Times New Roman"/>
            <w:szCs w:val="24"/>
          </w:rPr>
          <w:t>hin</w:t>
        </w:r>
        <w:proofErr w:type="spellEnd"/>
        <w:r>
          <w:rPr>
            <w:rFonts w:eastAsiaTheme="minorEastAsia" w:cs="Times New Roman"/>
            <w:szCs w:val="24"/>
          </w:rPr>
          <w:t xml:space="preserve"> the foam column. For example, the SDS foam quickly destabilized past the sensor 3 height, 88mm, and as such the </w:t>
        </w:r>
      </w:ins>
      <m:oMath>
        <m:acc>
          <m:accPr>
            <m:chr m:val="̅"/>
            <m:ctrlPr>
              <w:ins w:id="1733" w:author="Nick Brown" w:date="2022-07-05T21:42:00Z">
                <w:rPr>
                  <w:rFonts w:ascii="Cambria Math" w:hAnsi="Cambria Math" w:cs="Times New Roman"/>
                  <w:i/>
                  <w:szCs w:val="24"/>
                </w:rPr>
              </w:ins>
            </m:ctrlPr>
          </m:accPr>
          <m:e>
            <m:r>
              <w:ins w:id="1734" w:author="Nick Brown" w:date="2022-07-05T21:42:00Z">
                <m:rPr>
                  <m:sty m:val="p"/>
                </m:rPr>
                <w:rPr>
                  <w:rFonts w:ascii="Cambria Math" w:hAnsi="Cambria Math" w:cs="Times New Roman"/>
                  <w:szCs w:val="24"/>
                </w:rPr>
                <m:t>Π</m:t>
              </w:ins>
            </m:r>
          </m:e>
        </m:acc>
        <m:r>
          <w:ins w:id="1735" w:author="Nick Brown" w:date="2022-07-05T21:42:00Z">
            <w:rPr>
              <w:rFonts w:ascii="Cambria Math" w:hAnsi="Cambria Math" w:cs="Times New Roman"/>
              <w:szCs w:val="24"/>
            </w:rPr>
            <m:t xml:space="preserve"> </m:t>
          </w:ins>
        </m:r>
      </m:oMath>
      <w:ins w:id="1736" w:author="Nick Brown" w:date="2022-07-05T21:42:00Z">
        <w:r>
          <w:rPr>
            <w:rFonts w:eastAsiaTheme="minorEastAsia" w:cs="Times New Roman"/>
            <w:szCs w:val="24"/>
          </w:rPr>
          <w:t xml:space="preserve">data was limited to the first 200s, even though the sensor continued to record data as the residual foam on the electrodes collapsed and the overall </w:t>
        </w:r>
      </w:ins>
      <m:oMath>
        <m:acc>
          <m:accPr>
            <m:chr m:val="̅"/>
            <m:ctrlPr>
              <w:ins w:id="1737" w:author="Nick Brown" w:date="2022-07-05T21:42:00Z">
                <w:rPr>
                  <w:rFonts w:ascii="Cambria Math" w:hAnsi="Cambria Math" w:cs="Times New Roman"/>
                  <w:i/>
                  <w:szCs w:val="24"/>
                </w:rPr>
              </w:ins>
            </m:ctrlPr>
          </m:accPr>
          <m:e>
            <m:r>
              <w:ins w:id="1738" w:author="Nick Brown" w:date="2022-07-05T21:42:00Z">
                <m:rPr>
                  <m:sty m:val="p"/>
                </m:rPr>
                <w:rPr>
                  <w:rFonts w:ascii="Cambria Math" w:hAnsi="Cambria Math" w:cs="Times New Roman"/>
                  <w:szCs w:val="24"/>
                </w:rPr>
                <m:t>Π</m:t>
              </w:ins>
            </m:r>
          </m:e>
        </m:acc>
      </m:oMath>
      <w:ins w:id="1739" w:author="Nick Brown" w:date="2022-07-05T21:42:00Z">
        <w:r>
          <w:rPr>
            <w:rFonts w:eastAsiaTheme="minorEastAsia" w:cs="Times New Roman"/>
            <w:szCs w:val="24"/>
          </w:rPr>
          <w:t xml:space="preserve"> approached that of </w:t>
        </w:r>
        <w:r>
          <w:rPr>
            <w:rFonts w:eastAsiaTheme="minorEastAsia" w:cs="Times New Roman"/>
            <w:szCs w:val="24"/>
          </w:rPr>
          <w:lastRenderedPageBreak/>
          <w:t xml:space="preserve">air. </w:t>
        </w:r>
        <w:r w:rsidRPr="0031612B">
          <w:rPr>
            <w:rFonts w:eastAsiaTheme="minorEastAsia" w:cs="Times New Roman"/>
            <w:szCs w:val="24"/>
          </w:rPr>
          <w:t xml:space="preserve">This was then utilized to observe a particle foam system; Fig. </w:t>
        </w:r>
        <w:r>
          <w:rPr>
            <w:rFonts w:eastAsiaTheme="minorEastAsia" w:cs="Times New Roman"/>
            <w:szCs w:val="24"/>
          </w:rPr>
          <w:t>5.7</w:t>
        </w:r>
        <w:r w:rsidRPr="0031612B">
          <w:rPr>
            <w:rFonts w:eastAsiaTheme="minorEastAsia" w:cs="Times New Roman"/>
            <w:szCs w:val="24"/>
          </w:rPr>
          <w:t xml:space="preserve"> depicts </w:t>
        </w:r>
      </w:ins>
      <m:oMath>
        <m:acc>
          <m:accPr>
            <m:chr m:val="̅"/>
            <m:ctrlPr>
              <w:ins w:id="1740" w:author="Nick Brown" w:date="2022-07-05T21:42:00Z">
                <w:rPr>
                  <w:rFonts w:ascii="Cambria Math" w:hAnsi="Cambria Math" w:cs="Times New Roman"/>
                  <w:i/>
                  <w:szCs w:val="24"/>
                </w:rPr>
              </w:ins>
            </m:ctrlPr>
          </m:accPr>
          <m:e>
            <m:r>
              <w:ins w:id="1741" w:author="Nick Brown" w:date="2022-07-05T21:42:00Z">
                <m:rPr>
                  <m:sty m:val="p"/>
                </m:rPr>
                <w:rPr>
                  <w:rFonts w:ascii="Cambria Math" w:hAnsi="Cambria Math" w:cs="Times New Roman"/>
                  <w:szCs w:val="24"/>
                </w:rPr>
                <m:t>Π</m:t>
              </w:ins>
            </m:r>
          </m:e>
        </m:acc>
      </m:oMath>
      <w:ins w:id="1742" w:author="Nick Brown" w:date="2022-07-05T21:42:00Z">
        <w:r w:rsidRPr="0031612B">
          <w:rPr>
            <w:rFonts w:eastAsiaTheme="minorEastAsia" w:cs="Times New Roman"/>
            <w:szCs w:val="24"/>
          </w:rPr>
          <w:t xml:space="preserve"> for </w:t>
        </w:r>
        <w:r>
          <w:rPr>
            <w:rFonts w:eastAsiaTheme="minorEastAsia" w:cs="Times New Roman"/>
            <w:szCs w:val="24"/>
          </w:rPr>
          <w:t>0.5 – 2.0wt.% MSA</w:t>
        </w:r>
      </w:ins>
      <w:ins w:id="1743" w:author="Nick Brown" w:date="2022-07-05T22:56:00Z">
        <w:r w:rsidR="00592FD4">
          <w:rPr>
            <w:rFonts w:eastAsiaTheme="minorEastAsia" w:cs="Times New Roman"/>
            <w:szCs w:val="24"/>
          </w:rPr>
          <w:t xml:space="preserve"> – </w:t>
        </w:r>
      </w:ins>
      <w:ins w:id="1744" w:author="Nick Brown" w:date="2022-07-05T21:42:00Z">
        <w:r>
          <w:rPr>
            <w:rFonts w:eastAsiaTheme="minorEastAsia" w:cs="Times New Roman"/>
            <w:szCs w:val="24"/>
          </w:rPr>
          <w:t xml:space="preserve">stabilized </w:t>
        </w:r>
        <w:r w:rsidRPr="0031612B">
          <w:rPr>
            <w:rFonts w:eastAsiaTheme="minorEastAsia" w:cs="Times New Roman"/>
            <w:szCs w:val="24"/>
          </w:rPr>
          <w:t>foam</w:t>
        </w:r>
        <w:r>
          <w:rPr>
            <w:rFonts w:eastAsiaTheme="minorEastAsia" w:cs="Times New Roman"/>
            <w:szCs w:val="24"/>
          </w:rPr>
          <w:t xml:space="preserve"> systems</w:t>
        </w:r>
        <w:r w:rsidRPr="0031612B">
          <w:rPr>
            <w:rFonts w:eastAsiaTheme="minorEastAsia" w:cs="Times New Roman"/>
            <w:szCs w:val="24"/>
          </w:rPr>
          <w:t xml:space="preserve"> over 24 hours.</w:t>
        </w:r>
        <w:r>
          <w:rPr>
            <w:rFonts w:eastAsiaTheme="minorEastAsia" w:cs="Times New Roman"/>
            <w:szCs w:val="24"/>
          </w:rPr>
          <w:t xml:space="preserve"> At 0.5wt.%, the foam is unstable compared to those stabilized with higher particle concentrations, resulting in foam lasting up to 4 hours. This was represented by the limited </w:t>
        </w:r>
      </w:ins>
      <m:oMath>
        <m:acc>
          <m:accPr>
            <m:chr m:val="̅"/>
            <m:ctrlPr>
              <w:ins w:id="1745" w:author="Nick Brown" w:date="2022-07-05T21:42:00Z">
                <w:rPr>
                  <w:rFonts w:ascii="Cambria Math" w:hAnsi="Cambria Math" w:cs="Times New Roman"/>
                  <w:i/>
                  <w:szCs w:val="24"/>
                </w:rPr>
              </w:ins>
            </m:ctrlPr>
          </m:accPr>
          <m:e>
            <m:r>
              <w:ins w:id="1746" w:author="Nick Brown" w:date="2022-07-05T21:42:00Z">
                <m:rPr>
                  <m:sty m:val="p"/>
                </m:rPr>
                <w:rPr>
                  <w:rFonts w:ascii="Cambria Math" w:hAnsi="Cambria Math" w:cs="Times New Roman"/>
                  <w:szCs w:val="24"/>
                </w:rPr>
                <m:t>Π</m:t>
              </w:ins>
            </m:r>
          </m:e>
        </m:acc>
      </m:oMath>
      <w:ins w:id="1747" w:author="Nick Brown" w:date="2022-07-05T21:42:00Z">
        <w:r>
          <w:rPr>
            <w:rFonts w:eastAsiaTheme="minorEastAsia" w:cs="Times New Roman"/>
            <w:szCs w:val="24"/>
          </w:rPr>
          <w:t xml:space="preserve"> values shown in Fig. 5.7a; the same stratification seen in the surfactant</w:t>
        </w:r>
      </w:ins>
      <w:ins w:id="1748" w:author="Nick Brown" w:date="2022-07-05T22:56:00Z">
        <w:r w:rsidR="00592FD4">
          <w:rPr>
            <w:rFonts w:eastAsiaTheme="minorEastAsia" w:cs="Times New Roman"/>
            <w:szCs w:val="24"/>
          </w:rPr>
          <w:t xml:space="preserve"> – </w:t>
        </w:r>
      </w:ins>
      <w:ins w:id="1749" w:author="Nick Brown" w:date="2022-07-05T21:42:00Z">
        <w:r>
          <w:rPr>
            <w:rFonts w:eastAsiaTheme="minorEastAsia" w:cs="Times New Roman"/>
            <w:szCs w:val="24"/>
          </w:rPr>
          <w:t xml:space="preserve">stabilized system was also observed in this case. With increasing the particle concentration, the foam heights as well as the </w:t>
        </w:r>
      </w:ins>
      <m:oMath>
        <m:acc>
          <m:accPr>
            <m:chr m:val="̅"/>
            <m:ctrlPr>
              <w:ins w:id="1750" w:author="Nick Brown" w:date="2022-07-05T21:42:00Z">
                <w:rPr>
                  <w:rFonts w:ascii="Cambria Math" w:hAnsi="Cambria Math" w:cs="Times New Roman"/>
                  <w:i/>
                  <w:szCs w:val="24"/>
                </w:rPr>
              </w:ins>
            </m:ctrlPr>
          </m:accPr>
          <m:e>
            <m:r>
              <w:ins w:id="1751" w:author="Nick Brown" w:date="2022-07-05T21:42:00Z">
                <m:rPr>
                  <m:sty m:val="p"/>
                </m:rPr>
                <w:rPr>
                  <w:rFonts w:ascii="Cambria Math" w:hAnsi="Cambria Math" w:cs="Times New Roman"/>
                  <w:szCs w:val="24"/>
                </w:rPr>
                <m:t>Π</m:t>
              </w:ins>
            </m:r>
          </m:e>
        </m:acc>
      </m:oMath>
      <w:ins w:id="1752" w:author="Nick Brown" w:date="2022-07-05T21:42:00Z">
        <w:r>
          <w:rPr>
            <w:rFonts w:eastAsiaTheme="minorEastAsia" w:cs="Times New Roman"/>
            <w:szCs w:val="24"/>
          </w:rPr>
          <w:t xml:space="preserve">  become more stable, and the overall slope of the </w:t>
        </w:r>
      </w:ins>
      <m:oMath>
        <m:acc>
          <m:accPr>
            <m:chr m:val="̅"/>
            <m:ctrlPr>
              <w:ins w:id="1753" w:author="Nick Brown" w:date="2022-07-05T21:42:00Z">
                <w:rPr>
                  <w:rFonts w:ascii="Cambria Math" w:hAnsi="Cambria Math" w:cs="Times New Roman"/>
                  <w:i/>
                  <w:szCs w:val="24"/>
                </w:rPr>
              </w:ins>
            </m:ctrlPr>
          </m:accPr>
          <m:e>
            <m:r>
              <w:ins w:id="1754" w:author="Nick Brown" w:date="2022-07-05T21:42:00Z">
                <m:rPr>
                  <m:sty m:val="p"/>
                </m:rPr>
                <w:rPr>
                  <w:rFonts w:ascii="Cambria Math" w:hAnsi="Cambria Math" w:cs="Times New Roman"/>
                  <w:szCs w:val="24"/>
                </w:rPr>
                <m:t>Π</m:t>
              </w:ins>
            </m:r>
          </m:e>
        </m:acc>
      </m:oMath>
      <w:ins w:id="1755" w:author="Nick Brown" w:date="2022-07-05T21:42:00Z">
        <w:r>
          <w:rPr>
            <w:rFonts w:eastAsiaTheme="minorEastAsia" w:cs="Times New Roman"/>
            <w:szCs w:val="24"/>
          </w:rPr>
          <w:t xml:space="preserve"> was reduced. At the highest concentration, 2.0wt.%, the </w:t>
        </w:r>
      </w:ins>
      <m:oMath>
        <m:acc>
          <m:accPr>
            <m:chr m:val="̅"/>
            <m:ctrlPr>
              <w:ins w:id="1756" w:author="Nick Brown" w:date="2022-07-05T21:42:00Z">
                <w:rPr>
                  <w:rFonts w:ascii="Cambria Math" w:hAnsi="Cambria Math" w:cs="Times New Roman"/>
                  <w:i/>
                  <w:szCs w:val="24"/>
                </w:rPr>
              </w:ins>
            </m:ctrlPr>
          </m:accPr>
          <m:e>
            <m:r>
              <w:ins w:id="1757" w:author="Nick Brown" w:date="2022-07-05T21:42:00Z">
                <m:rPr>
                  <m:sty m:val="p"/>
                </m:rPr>
                <w:rPr>
                  <w:rFonts w:ascii="Cambria Math" w:hAnsi="Cambria Math" w:cs="Times New Roman"/>
                  <w:szCs w:val="24"/>
                </w:rPr>
                <m:t>Π</m:t>
              </w:ins>
            </m:r>
          </m:e>
        </m:acc>
      </m:oMath>
      <w:ins w:id="1758" w:author="Nick Brown" w:date="2022-07-05T21:42:00Z">
        <w:r>
          <w:rPr>
            <w:rFonts w:eastAsiaTheme="minorEastAsia" w:cs="Times New Roman"/>
            <w:szCs w:val="24"/>
          </w:rPr>
          <w:t xml:space="preserve"> plateaued and at all sensor heights within the foam the values are approximately equal. This suggested two things: 1) There were enough particles in the foam solution to adequately cover the interfaces of all the bubbles to create a strong network which resulted in stable </w:t>
        </w:r>
      </w:ins>
      <m:oMath>
        <m:acc>
          <m:accPr>
            <m:chr m:val="̅"/>
            <m:ctrlPr>
              <w:ins w:id="1759" w:author="Nick Brown" w:date="2022-07-05T21:42:00Z">
                <w:rPr>
                  <w:rFonts w:ascii="Cambria Math" w:hAnsi="Cambria Math" w:cs="Times New Roman"/>
                  <w:i/>
                  <w:szCs w:val="24"/>
                </w:rPr>
              </w:ins>
            </m:ctrlPr>
          </m:accPr>
          <m:e>
            <m:r>
              <w:ins w:id="1760" w:author="Nick Brown" w:date="2022-07-05T21:42:00Z">
                <m:rPr>
                  <m:sty m:val="p"/>
                </m:rPr>
                <w:rPr>
                  <w:rFonts w:ascii="Cambria Math" w:hAnsi="Cambria Math" w:cs="Times New Roman"/>
                  <w:szCs w:val="24"/>
                </w:rPr>
                <m:t>Π</m:t>
              </w:ins>
            </m:r>
          </m:e>
        </m:acc>
      </m:oMath>
      <w:ins w:id="1761" w:author="Nick Brown" w:date="2022-07-05T21:42:00Z">
        <w:r>
          <w:rPr>
            <w:rFonts w:eastAsiaTheme="minorEastAsia" w:cs="Times New Roman"/>
            <w:szCs w:val="24"/>
          </w:rPr>
          <w:t xml:space="preserve"> values with time and 2) gravity</w:t>
        </w:r>
      </w:ins>
      <w:ins w:id="1762" w:author="Nick Brown" w:date="2022-07-05T22:56:00Z">
        <w:r w:rsidR="00592FD4">
          <w:rPr>
            <w:rFonts w:eastAsiaTheme="minorEastAsia" w:cs="Times New Roman"/>
            <w:szCs w:val="24"/>
          </w:rPr>
          <w:t xml:space="preserve"> – </w:t>
        </w:r>
      </w:ins>
      <w:ins w:id="1763" w:author="Nick Brown" w:date="2022-07-05T21:42:00Z">
        <w:r>
          <w:rPr>
            <w:rFonts w:eastAsiaTheme="minorEastAsia" w:cs="Times New Roman"/>
            <w:szCs w:val="24"/>
          </w:rPr>
          <w:t>assisted liquid drainage was halted in the entirety of the foam to a large degree so that the foam wetness was homogenous throughout. As shown by the liquid height graphs shown previously, liquid drainage did still occur in the foam over time but at a minimal degree comparatively to surfactant</w:t>
        </w:r>
      </w:ins>
      <w:ins w:id="1764" w:author="Nick Brown" w:date="2022-07-05T22:56:00Z">
        <w:r w:rsidR="00592FD4">
          <w:rPr>
            <w:rFonts w:eastAsiaTheme="minorEastAsia" w:cs="Times New Roman"/>
            <w:szCs w:val="24"/>
          </w:rPr>
          <w:t xml:space="preserve"> – </w:t>
        </w:r>
      </w:ins>
      <w:ins w:id="1765" w:author="Nick Brown" w:date="2022-07-05T21:42:00Z">
        <w:r>
          <w:rPr>
            <w:rFonts w:eastAsiaTheme="minorEastAsia" w:cs="Times New Roman"/>
            <w:szCs w:val="24"/>
          </w:rPr>
          <w:t xml:space="preserve">stabilized foams. </w:t>
        </w:r>
        <w:r w:rsidRPr="0031612B">
          <w:rPr>
            <w:rFonts w:eastAsiaTheme="minorEastAsia" w:cs="Times New Roman"/>
            <w:szCs w:val="24"/>
          </w:rPr>
          <w:t xml:space="preserve">There </w:t>
        </w:r>
        <w:r>
          <w:rPr>
            <w:rFonts w:eastAsiaTheme="minorEastAsia" w:cs="Times New Roman"/>
            <w:szCs w:val="24"/>
          </w:rPr>
          <w:t>was</w:t>
        </w:r>
        <w:r w:rsidRPr="0031612B">
          <w:rPr>
            <w:rFonts w:eastAsiaTheme="minorEastAsia" w:cs="Times New Roman"/>
            <w:szCs w:val="24"/>
          </w:rPr>
          <w:t xml:space="preserve"> a stark contrast between the </w:t>
        </w:r>
      </w:ins>
      <m:oMath>
        <m:acc>
          <m:accPr>
            <m:chr m:val="̅"/>
            <m:ctrlPr>
              <w:ins w:id="1766" w:author="Nick Brown" w:date="2022-07-05T21:42:00Z">
                <w:rPr>
                  <w:rFonts w:ascii="Cambria Math" w:hAnsi="Cambria Math" w:cs="Times New Roman"/>
                  <w:i/>
                  <w:szCs w:val="24"/>
                </w:rPr>
              </w:ins>
            </m:ctrlPr>
          </m:accPr>
          <m:e>
            <m:r>
              <w:ins w:id="1767" w:author="Nick Brown" w:date="2022-07-05T21:42:00Z">
                <m:rPr>
                  <m:sty m:val="p"/>
                </m:rPr>
                <w:rPr>
                  <w:rFonts w:ascii="Cambria Math" w:hAnsi="Cambria Math" w:cs="Times New Roman"/>
                  <w:szCs w:val="24"/>
                </w:rPr>
                <m:t>Π</m:t>
              </w:ins>
            </m:r>
          </m:e>
        </m:acc>
      </m:oMath>
      <w:ins w:id="1768" w:author="Nick Brown" w:date="2022-07-05T21:42:00Z">
        <w:r>
          <w:rPr>
            <w:rFonts w:eastAsiaTheme="minorEastAsia" w:cs="Times New Roman"/>
            <w:szCs w:val="24"/>
          </w:rPr>
          <w:t xml:space="preserve"> values for </w:t>
        </w:r>
        <w:r w:rsidRPr="0031612B">
          <w:rPr>
            <w:rFonts w:eastAsiaTheme="minorEastAsia" w:cs="Times New Roman"/>
            <w:szCs w:val="24"/>
          </w:rPr>
          <w:t>particle</w:t>
        </w:r>
      </w:ins>
      <w:ins w:id="1769" w:author="Nick Brown" w:date="2022-07-05T22:56:00Z">
        <w:r w:rsidR="00592FD4">
          <w:rPr>
            <w:rFonts w:eastAsiaTheme="minorEastAsia" w:cs="Times New Roman"/>
            <w:szCs w:val="24"/>
          </w:rPr>
          <w:t xml:space="preserve"> – </w:t>
        </w:r>
      </w:ins>
      <w:ins w:id="1770" w:author="Nick Brown" w:date="2022-07-05T21:42:00Z">
        <w:r>
          <w:rPr>
            <w:rFonts w:eastAsiaTheme="minorEastAsia" w:cs="Times New Roman"/>
            <w:szCs w:val="24"/>
          </w:rPr>
          <w:t>stabilized</w:t>
        </w:r>
        <w:r w:rsidRPr="0031612B">
          <w:rPr>
            <w:rFonts w:eastAsiaTheme="minorEastAsia" w:cs="Times New Roman"/>
            <w:szCs w:val="24"/>
          </w:rPr>
          <w:t xml:space="preserve"> foam</w:t>
        </w:r>
        <w:r>
          <w:rPr>
            <w:rFonts w:eastAsiaTheme="minorEastAsia" w:cs="Times New Roman"/>
            <w:szCs w:val="24"/>
          </w:rPr>
          <w:t>s</w:t>
        </w:r>
        <w:r w:rsidRPr="0031612B">
          <w:rPr>
            <w:rFonts w:eastAsiaTheme="minorEastAsia" w:cs="Times New Roman"/>
            <w:szCs w:val="24"/>
          </w:rPr>
          <w:t xml:space="preserve"> and the surfactant</w:t>
        </w:r>
      </w:ins>
      <w:ins w:id="1771" w:author="Nick Brown" w:date="2022-07-05T22:56:00Z">
        <w:r w:rsidR="00592FD4">
          <w:rPr>
            <w:rFonts w:eastAsiaTheme="minorEastAsia" w:cs="Times New Roman"/>
            <w:szCs w:val="24"/>
          </w:rPr>
          <w:t xml:space="preserve"> – </w:t>
        </w:r>
      </w:ins>
      <w:ins w:id="1772" w:author="Nick Brown" w:date="2022-07-05T21:42:00Z">
        <w:r>
          <w:rPr>
            <w:rFonts w:eastAsiaTheme="minorEastAsia" w:cs="Times New Roman"/>
            <w:szCs w:val="24"/>
          </w:rPr>
          <w:t>stabilized</w:t>
        </w:r>
        <w:r w:rsidRPr="0031612B">
          <w:rPr>
            <w:rFonts w:eastAsiaTheme="minorEastAsia" w:cs="Times New Roman"/>
            <w:szCs w:val="24"/>
          </w:rPr>
          <w:t xml:space="preserve"> foam</w:t>
        </w:r>
        <w:r>
          <w:rPr>
            <w:rFonts w:eastAsiaTheme="minorEastAsia" w:cs="Times New Roman"/>
            <w:szCs w:val="24"/>
          </w:rPr>
          <w:t>s</w:t>
        </w:r>
        <w:r w:rsidRPr="0031612B">
          <w:rPr>
            <w:rFonts w:eastAsiaTheme="minorEastAsia" w:cs="Times New Roman"/>
            <w:szCs w:val="24"/>
          </w:rPr>
          <w:t xml:space="preserve"> </w:t>
        </w:r>
        <w:r>
          <w:rPr>
            <w:rFonts w:eastAsiaTheme="minorEastAsia" w:cs="Times New Roman"/>
            <w:szCs w:val="24"/>
          </w:rPr>
          <w:t xml:space="preserve"> </w:t>
        </w:r>
        <w:r w:rsidRPr="0031612B">
          <w:rPr>
            <w:rFonts w:eastAsiaTheme="minorEastAsia" w:cs="Times New Roman"/>
            <w:szCs w:val="24"/>
          </w:rPr>
          <w:t>after an hour</w:t>
        </w:r>
        <w:r>
          <w:rPr>
            <w:rFonts w:eastAsiaTheme="minorEastAsia" w:cs="Times New Roman"/>
            <w:szCs w:val="24"/>
          </w:rPr>
          <w:t>,</w:t>
        </w:r>
        <w:r w:rsidRPr="0031612B">
          <w:rPr>
            <w:rFonts w:eastAsiaTheme="minorEastAsia" w:cs="Times New Roman"/>
            <w:szCs w:val="24"/>
          </w:rPr>
          <w:t xml:space="preserve"> with the surfactant foam being a magnitude </w:t>
        </w:r>
        <w:r w:rsidRPr="0031612B">
          <w:rPr>
            <w:rFonts w:eastAsiaTheme="minorEastAsia" w:cs="Times New Roman"/>
            <w:szCs w:val="24"/>
          </w:rPr>
          <w:lastRenderedPageBreak/>
          <w:t xml:space="preserve">larger, </w:t>
        </w:r>
        <w:r>
          <w:rPr>
            <w:rFonts w:eastAsiaTheme="minorEastAsia" w:cs="Times New Roman"/>
            <w:szCs w:val="24"/>
          </w:rPr>
          <w:t xml:space="preserve">which </w:t>
        </w:r>
        <w:r w:rsidRPr="0031612B">
          <w:rPr>
            <w:rFonts w:eastAsiaTheme="minorEastAsia" w:cs="Times New Roman"/>
            <w:szCs w:val="24"/>
          </w:rPr>
          <w:t>indicat</w:t>
        </w:r>
        <w:r>
          <w:rPr>
            <w:rFonts w:eastAsiaTheme="minorEastAsia" w:cs="Times New Roman"/>
            <w:szCs w:val="24"/>
          </w:rPr>
          <w:t>ed</w:t>
        </w:r>
        <w:r w:rsidRPr="0031612B">
          <w:rPr>
            <w:rFonts w:eastAsiaTheme="minorEastAsia" w:cs="Times New Roman"/>
            <w:szCs w:val="24"/>
          </w:rPr>
          <w:t xml:space="preserve"> that the particles </w:t>
        </w:r>
        <w:r>
          <w:rPr>
            <w:rFonts w:eastAsiaTheme="minorEastAsia" w:cs="Times New Roman"/>
            <w:szCs w:val="24"/>
          </w:rPr>
          <w:t>were</w:t>
        </w:r>
        <w:r w:rsidRPr="0031612B">
          <w:rPr>
            <w:rFonts w:eastAsiaTheme="minorEastAsia" w:cs="Times New Roman"/>
            <w:szCs w:val="24"/>
          </w:rPr>
          <w:t xml:space="preserve"> able to </w:t>
        </w:r>
        <w:r>
          <w:rPr>
            <w:rFonts w:eastAsiaTheme="minorEastAsia" w:cs="Times New Roman"/>
            <w:szCs w:val="24"/>
          </w:rPr>
          <w:t xml:space="preserve">better </w:t>
        </w:r>
        <w:r w:rsidRPr="0031612B">
          <w:rPr>
            <w:rFonts w:eastAsiaTheme="minorEastAsia" w:cs="Times New Roman"/>
            <w:szCs w:val="24"/>
          </w:rPr>
          <w:t xml:space="preserve">stabilize the foam against liquid </w:t>
        </w:r>
        <w:r w:rsidR="008069FE" w:rsidRPr="001158A7">
          <w:rPr>
            <w:rFonts w:eastAsiaTheme="minorEastAsia" w:cs="Times New Roman"/>
            <w:noProof/>
            <w:szCs w:val="24"/>
          </w:rPr>
          <mc:AlternateContent>
            <mc:Choice Requires="wps">
              <w:drawing>
                <wp:anchor distT="0" distB="0" distL="114300" distR="114300" simplePos="0" relativeHeight="251948032" behindDoc="0" locked="0" layoutInCell="1" allowOverlap="1" wp14:anchorId="5345D41E" wp14:editId="1453E37E">
                  <wp:simplePos x="0" y="0"/>
                  <wp:positionH relativeFrom="margin">
                    <wp:posOffset>3940175</wp:posOffset>
                  </wp:positionH>
                  <wp:positionV relativeFrom="paragraph">
                    <wp:posOffset>631190</wp:posOffset>
                  </wp:positionV>
                  <wp:extent cx="298450" cy="368935"/>
                  <wp:effectExtent l="0" t="0" r="0" b="0"/>
                  <wp:wrapNone/>
                  <wp:docPr id="117"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04B18412" w14:textId="77777777" w:rsidR="00126641" w:rsidRPr="00D07DE9" w:rsidRDefault="00126641" w:rsidP="00126641">
                              <w:pPr>
                                <w:rPr>
                                  <w:rFonts w:hAnsi="Calibri"/>
                                  <w:b/>
                                  <w:bCs/>
                                  <w:color w:val="000000" w:themeColor="text1"/>
                                  <w:kern w:val="24"/>
                                  <w:szCs w:val="24"/>
                                  <w:rPrChange w:id="1773" w:author="Nick Brown" w:date="2022-07-10T18:25:00Z">
                                    <w:rPr>
                                      <w:rFonts w:hAnsi="Calibri"/>
                                      <w:b/>
                                      <w:bCs/>
                                      <w:color w:val="000000" w:themeColor="text1"/>
                                      <w:kern w:val="24"/>
                                      <w:sz w:val="36"/>
                                      <w:szCs w:val="36"/>
                                    </w:rPr>
                                  </w:rPrChange>
                                </w:rPr>
                              </w:pPr>
                              <w:r w:rsidRPr="00D07DE9">
                                <w:rPr>
                                  <w:rFonts w:hAnsi="Calibri"/>
                                  <w:b/>
                                  <w:bCs/>
                                  <w:color w:val="000000" w:themeColor="text1"/>
                                  <w:kern w:val="24"/>
                                  <w:szCs w:val="24"/>
                                  <w:rPrChange w:id="1774" w:author="Nick Brown" w:date="2022-07-10T18:25:00Z">
                                    <w:rPr>
                                      <w:rFonts w:hAnsi="Calibri"/>
                                      <w:b/>
                                      <w:bCs/>
                                      <w:color w:val="000000" w:themeColor="text1"/>
                                      <w:kern w:val="24"/>
                                      <w:sz w:val="36"/>
                                      <w:szCs w:val="36"/>
                                    </w:rPr>
                                  </w:rPrChange>
                                </w:rPr>
                                <w:t>(b)</w:t>
                              </w:r>
                            </w:p>
                          </w:txbxContent>
                        </wps:txbx>
                        <wps:bodyPr wrap="none" rtlCol="0">
                          <a:spAutoFit/>
                        </wps:bodyPr>
                      </wps:wsp>
                    </a:graphicData>
                  </a:graphic>
                </wp:anchor>
              </w:drawing>
            </mc:Choice>
            <mc:Fallback>
              <w:pict>
                <v:shape w14:anchorId="5345D41E" id="_x0000_s1108" type="#_x0000_t202" style="position:absolute;left:0;text-align:left;margin-left:310.25pt;margin-top:49.7pt;width:23.5pt;height:29.05pt;z-index:251948032;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" filled="f" stroked="f">
                  <v:textbox style="mso-fit-shape-to-text:t">
                    <w:txbxContent>
                      <w:p w14:paraId="04B18412" w14:textId="77777777" w:rsidR="00126641" w:rsidRPr="00D07DE9" w:rsidRDefault="00126641" w:rsidP="00126641">
                        <w:pPr>
                          <w:rPr>
                            <w:rFonts w:hAnsi="Calibri"/>
                            <w:b/>
                            <w:bCs/>
                            <w:color w:val="000000" w:themeColor="text1"/>
                            <w:kern w:val="24"/>
                            <w:szCs w:val="24"/>
                            <w:rPrChange w:id="1775" w:author="Nick Brown" w:date="2022-07-10T18:25:00Z">
                              <w:rPr>
                                <w:rFonts w:hAnsi="Calibri"/>
                                <w:b/>
                                <w:bCs/>
                                <w:color w:val="000000" w:themeColor="text1"/>
                                <w:kern w:val="24"/>
                                <w:sz w:val="36"/>
                                <w:szCs w:val="36"/>
                              </w:rPr>
                            </w:rPrChange>
                          </w:rPr>
                        </w:pPr>
                        <w:r w:rsidRPr="00D07DE9">
                          <w:rPr>
                            <w:rFonts w:hAnsi="Calibri"/>
                            <w:b/>
                            <w:bCs/>
                            <w:color w:val="000000" w:themeColor="text1"/>
                            <w:kern w:val="24"/>
                            <w:szCs w:val="24"/>
                            <w:rPrChange w:id="1776" w:author="Nick Brown" w:date="2022-07-10T18:25:00Z">
                              <w:rPr>
                                <w:rFonts w:hAnsi="Calibri"/>
                                <w:b/>
                                <w:bCs/>
                                <w:color w:val="000000" w:themeColor="text1"/>
                                <w:kern w:val="24"/>
                                <w:sz w:val="36"/>
                                <w:szCs w:val="36"/>
                              </w:rPr>
                            </w:rPrChange>
                          </w:rPr>
                          <w:t>(b)</w:t>
                        </w:r>
                      </w:p>
                    </w:txbxContent>
                  </v:textbox>
                  <w10:wrap anchorx="margin"/>
                </v:shape>
              </w:pict>
            </mc:Fallback>
          </mc:AlternateContent>
        </w:r>
      </w:ins>
      <w:ins w:id="1777" w:author="Nick Brown" w:date="2022-07-21T10:52:00Z">
        <w:r w:rsidR="008069FE" w:rsidRPr="00485206">
          <w:rPr>
            <w:rFonts w:eastAsiaTheme="minorEastAsia" w:cs="Times New Roman"/>
            <w:noProof/>
            <w:szCs w:val="24"/>
          </w:rPr>
          <w:drawing>
            <wp:anchor distT="0" distB="0" distL="114300" distR="114300" simplePos="0" relativeHeight="252024832" behindDoc="0" locked="0" layoutInCell="1" allowOverlap="1" wp14:anchorId="68361BB2" wp14:editId="516C80BC">
              <wp:simplePos x="0" y="0"/>
              <wp:positionH relativeFrom="margin">
                <wp:posOffset>1419860</wp:posOffset>
              </wp:positionH>
              <wp:positionV relativeFrom="paragraph">
                <wp:posOffset>2733675</wp:posOffset>
              </wp:positionV>
              <wp:extent cx="2837078" cy="2194560"/>
              <wp:effectExtent l="0" t="0" r="0" b="0"/>
              <wp:wrapTopAndBottom/>
              <wp:docPr id="401" name="Picture 40">
                <a:extLst xmlns:a="http://schemas.openxmlformats.org/drawingml/2006/main">
                  <a:ext uri="{FF2B5EF4-FFF2-40B4-BE49-F238E27FC236}">
                    <a16:creationId xmlns:a16="http://schemas.microsoft.com/office/drawing/2014/main" id="{1E793174-8EF5-0A7D-2BC9-382917E4BA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0">
                        <a:extLst>
                          <a:ext uri="{FF2B5EF4-FFF2-40B4-BE49-F238E27FC236}">
                            <a16:creationId xmlns:a16="http://schemas.microsoft.com/office/drawing/2014/main" id="{1E793174-8EF5-0A7D-2BC9-382917E4BAAF}"/>
                          </a:ext>
                        </a:extLst>
                      </pic:cNvPr>
                      <pic:cNvPicPr>
                        <a:picLocks noChangeAspect="1"/>
                      </pic:cNvPicPr>
                    </pic:nvPicPr>
                    <pic:blipFill>
                      <a:blip r:embed="rId80" cstate="print">
                        <a:extLst>
                          <a:ext uri="{28A0092B-C50C-407E-A947-70E740481C1C}">
                            <a14:useLocalDpi xmlns:a14="http://schemas.microsoft.com/office/drawing/2010/main" val="0"/>
                          </a:ext>
                        </a:extLst>
                      </a:blip>
                      <a:stretch>
                        <a:fillRect/>
                      </a:stretch>
                    </pic:blipFill>
                    <pic:spPr>
                      <a:xfrm>
                        <a:off x="0" y="0"/>
                        <a:ext cx="2837078" cy="2194560"/>
                      </a:xfrm>
                      <a:prstGeom prst="rect">
                        <a:avLst/>
                      </a:prstGeom>
                    </pic:spPr>
                  </pic:pic>
                </a:graphicData>
              </a:graphic>
              <wp14:sizeRelH relativeFrom="page">
                <wp14:pctWidth>0</wp14:pctWidth>
              </wp14:sizeRelH>
              <wp14:sizeRelV relativeFrom="page">
                <wp14:pctHeight>0</wp14:pctHeight>
              </wp14:sizeRelV>
            </wp:anchor>
          </w:drawing>
        </w:r>
      </w:ins>
      <w:r w:rsidR="008069FE" w:rsidRPr="008069FE">
        <w:rPr>
          <w:rFonts w:eastAsiaTheme="minorEastAsia" w:cs="Times New Roman"/>
          <w:noProof/>
          <w:szCs w:val="24"/>
        </w:rPr>
        <w:drawing>
          <wp:anchor distT="0" distB="0" distL="114300" distR="114300" simplePos="0" relativeHeight="252034048" behindDoc="0" locked="0" layoutInCell="1" allowOverlap="1" wp14:anchorId="7779719A" wp14:editId="685113DA">
            <wp:simplePos x="0" y="0"/>
            <wp:positionH relativeFrom="margin">
              <wp:posOffset>-104775</wp:posOffset>
            </wp:positionH>
            <wp:positionV relativeFrom="paragraph">
              <wp:posOffset>657225</wp:posOffset>
            </wp:positionV>
            <wp:extent cx="2836545" cy="2194560"/>
            <wp:effectExtent l="0" t="0" r="1905" b="0"/>
            <wp:wrapTopAndBottom/>
            <wp:docPr id="182" name="Picture 4">
              <a:extLst xmlns:a="http://schemas.openxmlformats.org/drawingml/2006/main">
                <a:ext uri="{FF2B5EF4-FFF2-40B4-BE49-F238E27FC236}">
                  <a16:creationId xmlns:a16="http://schemas.microsoft.com/office/drawing/2014/main" id="{F4FBB286-5AB4-BE49-D620-96DC882071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F4FBB286-5AB4-BE49-D620-96DC88207147}"/>
                        </a:ext>
                      </a:extLst>
                    </pic:cNvPr>
                    <pic:cNvPicPr>
                      <a:picLocks noChangeAspect="1"/>
                    </pic:cNvPicPr>
                  </pic:nvPicPr>
                  <pic:blipFill>
                    <a:blip r:embed="rId81" cstate="print">
                      <a:extLst>
                        <a:ext uri="{28A0092B-C50C-407E-A947-70E740481C1C}">
                          <a14:useLocalDpi xmlns:a14="http://schemas.microsoft.com/office/drawing/2010/main" val="0"/>
                        </a:ext>
                      </a:extLst>
                    </a:blip>
                    <a:stretch>
                      <a:fillRect/>
                    </a:stretch>
                  </pic:blipFill>
                  <pic:spPr>
                    <a:xfrm>
                      <a:off x="0" y="0"/>
                      <a:ext cx="2836545" cy="2194560"/>
                    </a:xfrm>
                    <a:prstGeom prst="rect">
                      <a:avLst/>
                    </a:prstGeom>
                  </pic:spPr>
                </pic:pic>
              </a:graphicData>
            </a:graphic>
            <wp14:sizeRelH relativeFrom="page">
              <wp14:pctWidth>0</wp14:pctWidth>
            </wp14:sizeRelH>
            <wp14:sizeRelV relativeFrom="page">
              <wp14:pctHeight>0</wp14:pctHeight>
            </wp14:sizeRelV>
          </wp:anchor>
        </w:drawing>
      </w:r>
      <w:r w:rsidR="008069FE" w:rsidRPr="008069FE">
        <w:rPr>
          <w:rFonts w:eastAsiaTheme="minorEastAsia" w:cs="Times New Roman"/>
          <w:noProof/>
          <w:szCs w:val="24"/>
        </w:rPr>
        <w:drawing>
          <wp:anchor distT="0" distB="0" distL="114300" distR="114300" simplePos="0" relativeHeight="251626483" behindDoc="0" locked="0" layoutInCell="1" allowOverlap="1" wp14:anchorId="6C12457F" wp14:editId="17571E5A">
            <wp:simplePos x="0" y="0"/>
            <wp:positionH relativeFrom="margin">
              <wp:posOffset>2664460</wp:posOffset>
            </wp:positionH>
            <wp:positionV relativeFrom="paragraph">
              <wp:posOffset>638175</wp:posOffset>
            </wp:positionV>
            <wp:extent cx="2837078" cy="2194560"/>
            <wp:effectExtent l="0" t="0" r="1905" b="0"/>
            <wp:wrapTopAndBottom/>
            <wp:docPr id="200" name="Picture 2">
              <a:extLst xmlns:a="http://schemas.openxmlformats.org/drawingml/2006/main">
                <a:ext uri="{FF2B5EF4-FFF2-40B4-BE49-F238E27FC236}">
                  <a16:creationId xmlns:a16="http://schemas.microsoft.com/office/drawing/2014/main" id="{151D9A3E-0EC5-4957-2A0E-CEBE362B00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151D9A3E-0EC5-4957-2A0E-CEBE362B00A4}"/>
                        </a:ext>
                      </a:extLst>
                    </pic:cNvPr>
                    <pic:cNvPicPr>
                      <a:picLocks noChangeAspect="1"/>
                    </pic:cNvPicPr>
                  </pic:nvPicPr>
                  <pic:blipFill>
                    <a:blip r:embed="rId82" cstate="print">
                      <a:extLst>
                        <a:ext uri="{28A0092B-C50C-407E-A947-70E740481C1C}">
                          <a14:useLocalDpi xmlns:a14="http://schemas.microsoft.com/office/drawing/2010/main" val="0"/>
                        </a:ext>
                      </a:extLst>
                    </a:blip>
                    <a:stretch>
                      <a:fillRect/>
                    </a:stretch>
                  </pic:blipFill>
                  <pic:spPr>
                    <a:xfrm>
                      <a:off x="0" y="0"/>
                      <a:ext cx="2837078" cy="2194560"/>
                    </a:xfrm>
                    <a:prstGeom prst="rect">
                      <a:avLst/>
                    </a:prstGeom>
                  </pic:spPr>
                </pic:pic>
              </a:graphicData>
            </a:graphic>
            <wp14:sizeRelH relativeFrom="page">
              <wp14:pctWidth>0</wp14:pctWidth>
            </wp14:sizeRelH>
            <wp14:sizeRelV relativeFrom="page">
              <wp14:pctHeight>0</wp14:pctHeight>
            </wp14:sizeRelV>
          </wp:anchor>
        </w:drawing>
      </w:r>
      <w:ins w:id="1778" w:author="Nick Brown" w:date="2022-07-05T21:42:00Z">
        <w:r w:rsidR="00D07DE9" w:rsidRPr="001158A7">
          <w:rPr>
            <w:rFonts w:eastAsiaTheme="minorEastAsia" w:cs="Times New Roman"/>
            <w:noProof/>
            <w:szCs w:val="24"/>
          </w:rPr>
          <mc:AlternateContent>
            <mc:Choice Requires="wps">
              <w:drawing>
                <wp:anchor distT="0" distB="0" distL="114300" distR="114300" simplePos="0" relativeHeight="251949056" behindDoc="0" locked="0" layoutInCell="1" allowOverlap="1" wp14:anchorId="6D2030FE" wp14:editId="0C6DD28F">
                  <wp:simplePos x="0" y="0"/>
                  <wp:positionH relativeFrom="margin">
                    <wp:posOffset>2714625</wp:posOffset>
                  </wp:positionH>
                  <wp:positionV relativeFrom="paragraph">
                    <wp:posOffset>2735580</wp:posOffset>
                  </wp:positionV>
                  <wp:extent cx="298450" cy="368935"/>
                  <wp:effectExtent l="0" t="0" r="0" b="0"/>
                  <wp:wrapNone/>
                  <wp:docPr id="118"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6774BE32" w14:textId="77777777" w:rsidR="00126641" w:rsidRPr="00D07DE9" w:rsidRDefault="00126641" w:rsidP="00126641">
                              <w:pPr>
                                <w:rPr>
                                  <w:rFonts w:hAnsi="Calibri"/>
                                  <w:b/>
                                  <w:bCs/>
                                  <w:color w:val="000000" w:themeColor="text1"/>
                                  <w:kern w:val="24"/>
                                  <w:szCs w:val="24"/>
                                  <w:rPrChange w:id="1779" w:author="Nick Brown" w:date="2022-07-10T18:25:00Z">
                                    <w:rPr>
                                      <w:rFonts w:hAnsi="Calibri"/>
                                      <w:b/>
                                      <w:bCs/>
                                      <w:color w:val="000000" w:themeColor="text1"/>
                                      <w:kern w:val="24"/>
                                      <w:sz w:val="36"/>
                                      <w:szCs w:val="36"/>
                                    </w:rPr>
                                  </w:rPrChange>
                                </w:rPr>
                              </w:pPr>
                              <w:r w:rsidRPr="00D07DE9">
                                <w:rPr>
                                  <w:rFonts w:hAnsi="Calibri"/>
                                  <w:b/>
                                  <w:bCs/>
                                  <w:color w:val="000000" w:themeColor="text1"/>
                                  <w:kern w:val="24"/>
                                  <w:szCs w:val="24"/>
                                  <w:rPrChange w:id="1780" w:author="Nick Brown" w:date="2022-07-10T18:25:00Z">
                                    <w:rPr>
                                      <w:rFonts w:hAnsi="Calibri"/>
                                      <w:b/>
                                      <w:bCs/>
                                      <w:color w:val="000000" w:themeColor="text1"/>
                                      <w:kern w:val="24"/>
                                      <w:sz w:val="36"/>
                                      <w:szCs w:val="36"/>
                                    </w:rPr>
                                  </w:rPrChange>
                                </w:rPr>
                                <w:t>(c)</w:t>
                              </w:r>
                            </w:p>
                          </w:txbxContent>
                        </wps:txbx>
                        <wps:bodyPr wrap="none" rtlCol="0">
                          <a:spAutoFit/>
                        </wps:bodyPr>
                      </wps:wsp>
                    </a:graphicData>
                  </a:graphic>
                </wp:anchor>
              </w:drawing>
            </mc:Choice>
            <mc:Fallback>
              <w:pict>
                <v:shape w14:anchorId="6D2030FE" id="_x0000_s1109" type="#_x0000_t202" style="position:absolute;left:0;text-align:left;margin-left:213.75pt;margin-top:215.4pt;width:23.5pt;height:29.05pt;z-index:251949056;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" filled="f" stroked="f">
                  <v:textbox style="mso-fit-shape-to-text:t">
                    <w:txbxContent>
                      <w:p w14:paraId="6774BE32" w14:textId="77777777" w:rsidR="00126641" w:rsidRPr="00D07DE9" w:rsidRDefault="00126641" w:rsidP="00126641">
                        <w:pPr>
                          <w:rPr>
                            <w:rFonts w:hAnsi="Calibri"/>
                            <w:b/>
                            <w:bCs/>
                            <w:color w:val="000000" w:themeColor="text1"/>
                            <w:kern w:val="24"/>
                            <w:szCs w:val="24"/>
                            <w:rPrChange w:id="1781" w:author="Nick Brown" w:date="2022-07-10T18:25:00Z">
                              <w:rPr>
                                <w:rFonts w:hAnsi="Calibri"/>
                                <w:b/>
                                <w:bCs/>
                                <w:color w:val="000000" w:themeColor="text1"/>
                                <w:kern w:val="24"/>
                                <w:sz w:val="36"/>
                                <w:szCs w:val="36"/>
                              </w:rPr>
                            </w:rPrChange>
                          </w:rPr>
                        </w:pPr>
                        <w:r w:rsidRPr="00D07DE9">
                          <w:rPr>
                            <w:rFonts w:hAnsi="Calibri"/>
                            <w:b/>
                            <w:bCs/>
                            <w:color w:val="000000" w:themeColor="text1"/>
                            <w:kern w:val="24"/>
                            <w:szCs w:val="24"/>
                            <w:rPrChange w:id="1782" w:author="Nick Brown" w:date="2022-07-10T18:25:00Z">
                              <w:rPr>
                                <w:rFonts w:hAnsi="Calibri"/>
                                <w:b/>
                                <w:bCs/>
                                <w:color w:val="000000" w:themeColor="text1"/>
                                <w:kern w:val="24"/>
                                <w:sz w:val="36"/>
                                <w:szCs w:val="36"/>
                              </w:rPr>
                            </w:rPrChange>
                          </w:rPr>
                          <w:t>(c)</w:t>
                        </w:r>
                      </w:p>
                    </w:txbxContent>
                  </v:textbox>
                  <w10:wrap anchorx="margin"/>
                </v:shape>
              </w:pict>
            </mc:Fallback>
          </mc:AlternateContent>
        </w:r>
        <w:r w:rsidR="00D07DE9" w:rsidRPr="001158A7">
          <w:rPr>
            <w:rFonts w:eastAsiaTheme="minorEastAsia" w:cs="Times New Roman"/>
            <w:noProof/>
            <w:szCs w:val="24"/>
          </w:rPr>
          <mc:AlternateContent>
            <mc:Choice Requires="wps">
              <w:drawing>
                <wp:anchor distT="0" distB="0" distL="114300" distR="114300" simplePos="0" relativeHeight="251947008" behindDoc="0" locked="0" layoutInCell="1" allowOverlap="1" wp14:anchorId="202DE134" wp14:editId="0514D761">
                  <wp:simplePos x="0" y="0"/>
                  <wp:positionH relativeFrom="margin">
                    <wp:posOffset>1171575</wp:posOffset>
                  </wp:positionH>
                  <wp:positionV relativeFrom="paragraph">
                    <wp:posOffset>649605</wp:posOffset>
                  </wp:positionV>
                  <wp:extent cx="298450" cy="368935"/>
                  <wp:effectExtent l="0" t="0" r="0" b="0"/>
                  <wp:wrapNone/>
                  <wp:docPr id="116"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29245C57" w14:textId="77777777" w:rsidR="00126641" w:rsidRPr="00D07DE9" w:rsidRDefault="00126641" w:rsidP="00126641">
                              <w:pPr>
                                <w:rPr>
                                  <w:rFonts w:hAnsi="Calibri"/>
                                  <w:b/>
                                  <w:bCs/>
                                  <w:color w:val="000000" w:themeColor="text1"/>
                                  <w:kern w:val="24"/>
                                  <w:szCs w:val="24"/>
                                  <w:rPrChange w:id="1783" w:author="Nick Brown" w:date="2022-07-10T18:25:00Z">
                                    <w:rPr>
                                      <w:rFonts w:hAnsi="Calibri"/>
                                      <w:b/>
                                      <w:bCs/>
                                      <w:color w:val="000000" w:themeColor="text1"/>
                                      <w:kern w:val="24"/>
                                      <w:sz w:val="36"/>
                                      <w:szCs w:val="36"/>
                                    </w:rPr>
                                  </w:rPrChange>
                                </w:rPr>
                              </w:pPr>
                              <w:r w:rsidRPr="00D07DE9">
                                <w:rPr>
                                  <w:rFonts w:hAnsi="Calibri"/>
                                  <w:b/>
                                  <w:bCs/>
                                  <w:color w:val="000000" w:themeColor="text1"/>
                                  <w:kern w:val="24"/>
                                  <w:szCs w:val="24"/>
                                  <w:rPrChange w:id="1784" w:author="Nick Brown" w:date="2022-07-10T18:25:00Z">
                                    <w:rPr>
                                      <w:rFonts w:hAnsi="Calibri"/>
                                      <w:b/>
                                      <w:bCs/>
                                      <w:color w:val="000000" w:themeColor="text1"/>
                                      <w:kern w:val="24"/>
                                      <w:sz w:val="36"/>
                                      <w:szCs w:val="36"/>
                                    </w:rPr>
                                  </w:rPrChange>
                                </w:rPr>
                                <w:t>(a)</w:t>
                              </w:r>
                            </w:p>
                          </w:txbxContent>
                        </wps:txbx>
                        <wps:bodyPr wrap="none" rtlCol="0">
                          <a:spAutoFit/>
                        </wps:bodyPr>
                      </wps:wsp>
                    </a:graphicData>
                  </a:graphic>
                </wp:anchor>
              </w:drawing>
            </mc:Choice>
            <mc:Fallback>
              <w:pict>
                <v:shape w14:anchorId="202DE134" id="_x0000_s1110" type="#_x0000_t202" style="position:absolute;left:0;text-align:left;margin-left:92.25pt;margin-top:51.15pt;width:23.5pt;height:29.05pt;z-index:251947008;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" filled="f" stroked="f">
                  <v:textbox style="mso-fit-shape-to-text:t">
                    <w:txbxContent>
                      <w:p w14:paraId="29245C57" w14:textId="77777777" w:rsidR="00126641" w:rsidRPr="00D07DE9" w:rsidRDefault="00126641" w:rsidP="00126641">
                        <w:pPr>
                          <w:rPr>
                            <w:rFonts w:hAnsi="Calibri"/>
                            <w:b/>
                            <w:bCs/>
                            <w:color w:val="000000" w:themeColor="text1"/>
                            <w:kern w:val="24"/>
                            <w:szCs w:val="24"/>
                            <w:rPrChange w:id="1785" w:author="Nick Brown" w:date="2022-07-10T18:25:00Z">
                              <w:rPr>
                                <w:rFonts w:hAnsi="Calibri"/>
                                <w:b/>
                                <w:bCs/>
                                <w:color w:val="000000" w:themeColor="text1"/>
                                <w:kern w:val="24"/>
                                <w:sz w:val="36"/>
                                <w:szCs w:val="36"/>
                              </w:rPr>
                            </w:rPrChange>
                          </w:rPr>
                        </w:pPr>
                        <w:r w:rsidRPr="00D07DE9">
                          <w:rPr>
                            <w:rFonts w:hAnsi="Calibri"/>
                            <w:b/>
                            <w:bCs/>
                            <w:color w:val="000000" w:themeColor="text1"/>
                            <w:kern w:val="24"/>
                            <w:szCs w:val="24"/>
                            <w:rPrChange w:id="1786" w:author="Nick Brown" w:date="2022-07-10T18:25:00Z">
                              <w:rPr>
                                <w:rFonts w:hAnsi="Calibri"/>
                                <w:b/>
                                <w:bCs/>
                                <w:color w:val="000000" w:themeColor="text1"/>
                                <w:kern w:val="24"/>
                                <w:sz w:val="36"/>
                                <w:szCs w:val="36"/>
                              </w:rPr>
                            </w:rPrChange>
                          </w:rPr>
                          <w:t>(a)</w:t>
                        </w:r>
                      </w:p>
                    </w:txbxContent>
                  </v:textbox>
                  <w10:wrap anchorx="margin"/>
                </v:shape>
              </w:pict>
            </mc:Fallback>
          </mc:AlternateContent>
        </w:r>
        <w:r w:rsidRPr="0031612B">
          <w:rPr>
            <w:rFonts w:eastAsiaTheme="minorEastAsia" w:cs="Times New Roman"/>
            <w:szCs w:val="24"/>
          </w:rPr>
          <w:t>drainage</w:t>
        </w:r>
        <w:r>
          <w:rPr>
            <w:rFonts w:eastAsiaTheme="minorEastAsia" w:cs="Times New Roman"/>
            <w:szCs w:val="24"/>
          </w:rPr>
          <w:t xml:space="preserve"> than a foaming agent</w:t>
        </w:r>
        <w:r w:rsidRPr="0031612B">
          <w:rPr>
            <w:rFonts w:eastAsiaTheme="minorEastAsia" w:cs="Times New Roman"/>
            <w:szCs w:val="24"/>
          </w:rPr>
          <w:t xml:space="preserve">. </w:t>
        </w:r>
      </w:ins>
    </w:p>
    <w:p w14:paraId="48E3A2B3" w14:textId="345C2BFC" w:rsidR="00126641" w:rsidRPr="001158A7" w:rsidRDefault="00126641">
      <w:pPr>
        <w:tabs>
          <w:tab w:val="left" w:pos="3015"/>
        </w:tabs>
        <w:spacing w:line="480" w:lineRule="auto"/>
        <w:jc w:val="both"/>
        <w:rPr>
          <w:ins w:id="1787" w:author="Nick Brown" w:date="2022-07-05T21:42:00Z"/>
          <w:rFonts w:eastAsiaTheme="minorEastAsia" w:cs="Times New Roman"/>
          <w:sz w:val="20"/>
          <w:szCs w:val="20"/>
        </w:rPr>
        <w:pPrChange w:id="1788" w:author="Nick Brown" w:date="2022-07-10T18:13:00Z">
          <w:pPr>
            <w:tabs>
              <w:tab w:val="left" w:pos="3015"/>
            </w:tabs>
            <w:spacing w:line="480" w:lineRule="auto"/>
          </w:pPr>
        </w:pPrChange>
      </w:pPr>
      <w:ins w:id="1789" w:author="Nick Brown" w:date="2022-07-05T21:42:00Z">
        <w:r>
          <w:rPr>
            <w:rFonts w:eastAsiaTheme="minorEastAsia" w:cs="Times New Roman"/>
            <w:szCs w:val="24"/>
          </w:rPr>
          <w:t xml:space="preserve"> </w:t>
        </w:r>
        <w:r w:rsidRPr="001158A7">
          <w:rPr>
            <w:rFonts w:eastAsiaTheme="minorEastAsia" w:cs="Times New Roman"/>
            <w:sz w:val="20"/>
            <w:szCs w:val="20"/>
          </w:rPr>
          <w:t>Figure 5.7</w:t>
        </w:r>
        <w:r>
          <w:rPr>
            <w:rFonts w:eastAsiaTheme="minorEastAsia" w:cs="Times New Roman"/>
            <w:sz w:val="20"/>
            <w:szCs w:val="20"/>
          </w:rPr>
          <w:t>.</w:t>
        </w:r>
        <w:r w:rsidRPr="001158A7">
          <w:rPr>
            <w:rFonts w:eastAsiaTheme="minorEastAsia" w:cs="Times New Roman"/>
            <w:sz w:val="20"/>
            <w:szCs w:val="20"/>
          </w:rPr>
          <w:t xml:space="preserve"> Osmotic pressure versus time for MSA</w:t>
        </w:r>
        <w:r>
          <w:rPr>
            <w:rFonts w:eastAsiaTheme="minorEastAsia" w:cs="Times New Roman"/>
            <w:sz w:val="20"/>
            <w:szCs w:val="20"/>
          </w:rPr>
          <w:t xml:space="preserve"> particle</w:t>
        </w:r>
      </w:ins>
      <w:ins w:id="1790" w:author="Nick Brown" w:date="2022-07-05T22:56:00Z">
        <w:r w:rsidR="00592FD4">
          <w:rPr>
            <w:rFonts w:eastAsiaTheme="minorEastAsia" w:cs="Times New Roman"/>
            <w:sz w:val="20"/>
            <w:szCs w:val="20"/>
          </w:rPr>
          <w:t xml:space="preserve"> – </w:t>
        </w:r>
      </w:ins>
      <w:ins w:id="1791" w:author="Nick Brown" w:date="2022-07-05T21:42:00Z">
        <w:r>
          <w:rPr>
            <w:rFonts w:eastAsiaTheme="minorEastAsia" w:cs="Times New Roman"/>
            <w:sz w:val="20"/>
            <w:szCs w:val="20"/>
          </w:rPr>
          <w:t>stabilized</w:t>
        </w:r>
        <w:r w:rsidRPr="001158A7">
          <w:rPr>
            <w:rFonts w:eastAsiaTheme="minorEastAsia" w:cs="Times New Roman"/>
            <w:sz w:val="20"/>
            <w:szCs w:val="20"/>
          </w:rPr>
          <w:t xml:space="preserve"> foam trials, with respect to foam height. </w:t>
        </w:r>
        <w:r>
          <w:rPr>
            <w:rFonts w:eastAsiaTheme="minorEastAsia" w:cs="Times New Roman"/>
            <w:sz w:val="20"/>
            <w:szCs w:val="20"/>
          </w:rPr>
          <w:t>(</w:t>
        </w:r>
        <w:r w:rsidRPr="001158A7">
          <w:rPr>
            <w:rFonts w:eastAsiaTheme="minorEastAsia" w:cs="Times New Roman"/>
            <w:sz w:val="20"/>
            <w:szCs w:val="20"/>
          </w:rPr>
          <w:t>a) 0.5wt.%</w:t>
        </w:r>
        <w:r>
          <w:rPr>
            <w:rFonts w:eastAsiaTheme="minorEastAsia" w:cs="Times New Roman"/>
            <w:sz w:val="20"/>
            <w:szCs w:val="20"/>
          </w:rPr>
          <w:t>, (</w:t>
        </w:r>
        <w:r w:rsidRPr="001158A7">
          <w:rPr>
            <w:rFonts w:eastAsiaTheme="minorEastAsia" w:cs="Times New Roman"/>
            <w:sz w:val="20"/>
            <w:szCs w:val="20"/>
          </w:rPr>
          <w:t>b) 1.0wt.%</w:t>
        </w:r>
        <w:r>
          <w:rPr>
            <w:rFonts w:eastAsiaTheme="minorEastAsia" w:cs="Times New Roman"/>
            <w:sz w:val="20"/>
            <w:szCs w:val="20"/>
          </w:rPr>
          <w:t>, and (</w:t>
        </w:r>
        <w:r w:rsidRPr="001158A7">
          <w:rPr>
            <w:rFonts w:eastAsiaTheme="minorEastAsia" w:cs="Times New Roman"/>
            <w:sz w:val="20"/>
            <w:szCs w:val="20"/>
          </w:rPr>
          <w:t>c) 2.0wt.% MSA</w:t>
        </w:r>
        <w:r>
          <w:rPr>
            <w:rFonts w:eastAsiaTheme="minorEastAsia" w:cs="Times New Roman"/>
            <w:sz w:val="20"/>
            <w:szCs w:val="20"/>
          </w:rPr>
          <w:t xml:space="preserve"> particles</w:t>
        </w:r>
        <w:r w:rsidRPr="001158A7">
          <w:rPr>
            <w:rFonts w:eastAsiaTheme="minorEastAsia" w:cs="Times New Roman"/>
            <w:sz w:val="20"/>
            <w:szCs w:val="20"/>
          </w:rPr>
          <w:t>.</w:t>
        </w:r>
      </w:ins>
    </w:p>
    <w:p w14:paraId="4C72690C" w14:textId="33BD79AF" w:rsidR="009B609D" w:rsidRPr="0031612B" w:rsidRDefault="00126641" w:rsidP="00126641">
      <w:pPr>
        <w:spacing w:line="480" w:lineRule="auto"/>
        <w:jc w:val="both"/>
        <w:rPr>
          <w:ins w:id="1792" w:author="Nick Brown" w:date="2022-07-05T21:42:00Z"/>
          <w:rFonts w:eastAsiaTheme="minorEastAsia" w:cs="Times New Roman"/>
          <w:szCs w:val="24"/>
        </w:rPr>
      </w:pPr>
      <w:ins w:id="1793" w:author="Nick Brown" w:date="2022-07-05T21:42:00Z">
        <w:r w:rsidRPr="0031612B">
          <w:rPr>
            <w:rFonts w:eastAsiaTheme="minorEastAsia" w:cs="Times New Roman"/>
            <w:szCs w:val="24"/>
          </w:rPr>
          <w:t xml:space="preserve">For the </w:t>
        </w:r>
        <w:r>
          <w:rPr>
            <w:rFonts w:eastAsiaTheme="minorEastAsia" w:cs="Times New Roman"/>
            <w:szCs w:val="24"/>
          </w:rPr>
          <w:t>colloidal</w:t>
        </w:r>
        <w:r w:rsidRPr="0031612B">
          <w:rPr>
            <w:rFonts w:eastAsiaTheme="minorEastAsia" w:cs="Times New Roman"/>
            <w:szCs w:val="24"/>
          </w:rPr>
          <w:t xml:space="preserve"> </w:t>
        </w:r>
        <w:r>
          <w:rPr>
            <w:rFonts w:eastAsiaTheme="minorEastAsia" w:cs="Times New Roman"/>
            <w:szCs w:val="24"/>
          </w:rPr>
          <w:t xml:space="preserve">particle </w:t>
        </w:r>
        <w:r w:rsidRPr="0031612B">
          <w:rPr>
            <w:rFonts w:eastAsiaTheme="minorEastAsia" w:cs="Times New Roman"/>
            <w:szCs w:val="24"/>
          </w:rPr>
          <w:t>sample</w:t>
        </w:r>
        <w:r>
          <w:rPr>
            <w:rFonts w:eastAsiaTheme="minorEastAsia" w:cs="Times New Roman"/>
            <w:szCs w:val="24"/>
          </w:rPr>
          <w:t>s shown in Fig. 5.8</w:t>
        </w:r>
        <w:r w:rsidRPr="0031612B">
          <w:rPr>
            <w:rFonts w:eastAsiaTheme="minorEastAsia" w:cs="Times New Roman"/>
            <w:szCs w:val="24"/>
          </w:rPr>
          <w:t>, there are similarities to both surfactant</w:t>
        </w:r>
      </w:ins>
      <w:ins w:id="1794" w:author="Nick Brown" w:date="2022-07-05T22:56:00Z">
        <w:r w:rsidR="00592FD4">
          <w:rPr>
            <w:rFonts w:eastAsiaTheme="minorEastAsia" w:cs="Times New Roman"/>
            <w:szCs w:val="24"/>
          </w:rPr>
          <w:t xml:space="preserve"> – </w:t>
        </w:r>
      </w:ins>
      <w:ins w:id="1795" w:author="Nick Brown" w:date="2022-07-05T21:42:00Z">
        <w:r w:rsidRPr="0031612B">
          <w:rPr>
            <w:rFonts w:eastAsiaTheme="minorEastAsia" w:cs="Times New Roman"/>
            <w:szCs w:val="24"/>
          </w:rPr>
          <w:t xml:space="preserve"> and fumed</w:t>
        </w:r>
        <w:r>
          <w:rPr>
            <w:rFonts w:eastAsiaTheme="minorEastAsia" w:cs="Times New Roman"/>
            <w:szCs w:val="24"/>
          </w:rPr>
          <w:t xml:space="preserve"> particle</w:t>
        </w:r>
      </w:ins>
      <w:ins w:id="1796" w:author="Nick Brown" w:date="2022-07-05T22:56:00Z">
        <w:r w:rsidR="00592FD4">
          <w:rPr>
            <w:rFonts w:eastAsiaTheme="minorEastAsia" w:cs="Times New Roman"/>
            <w:szCs w:val="24"/>
          </w:rPr>
          <w:t xml:space="preserve"> – </w:t>
        </w:r>
      </w:ins>
      <w:ins w:id="1797" w:author="Nick Brown" w:date="2022-07-05T21:42:00Z">
        <w:r>
          <w:rPr>
            <w:rFonts w:eastAsiaTheme="minorEastAsia" w:cs="Times New Roman"/>
            <w:szCs w:val="24"/>
          </w:rPr>
          <w:t>stabilized</w:t>
        </w:r>
        <w:r w:rsidRPr="0031612B">
          <w:rPr>
            <w:rFonts w:eastAsiaTheme="minorEastAsia" w:cs="Times New Roman"/>
            <w:szCs w:val="24"/>
          </w:rPr>
          <w:t xml:space="preserve"> foams over time. While, like</w:t>
        </w:r>
        <w:r>
          <w:rPr>
            <w:rFonts w:eastAsiaTheme="minorEastAsia" w:cs="Times New Roman"/>
            <w:szCs w:val="24"/>
          </w:rPr>
          <w:t xml:space="preserve"> </w:t>
        </w:r>
        <w:r w:rsidRPr="0031612B">
          <w:rPr>
            <w:rFonts w:eastAsiaTheme="minorEastAsia" w:cs="Times New Roman"/>
            <w:szCs w:val="24"/>
          </w:rPr>
          <w:t xml:space="preserve">surfactant, there are clear stratifications </w:t>
        </w:r>
        <w:r>
          <w:rPr>
            <w:rFonts w:eastAsiaTheme="minorEastAsia" w:cs="Times New Roman"/>
            <w:szCs w:val="24"/>
          </w:rPr>
          <w:t xml:space="preserve">of the </w:t>
        </w:r>
      </w:ins>
      <m:oMath>
        <m:acc>
          <m:accPr>
            <m:chr m:val="̅"/>
            <m:ctrlPr>
              <w:ins w:id="1798" w:author="Nick Brown" w:date="2022-07-05T21:42:00Z">
                <w:rPr>
                  <w:rFonts w:ascii="Cambria Math" w:hAnsi="Cambria Math" w:cs="Times New Roman"/>
                  <w:i/>
                  <w:szCs w:val="24"/>
                </w:rPr>
              </w:ins>
            </m:ctrlPr>
          </m:accPr>
          <m:e>
            <m:r>
              <w:ins w:id="1799" w:author="Nick Brown" w:date="2022-07-05T21:42:00Z">
                <m:rPr>
                  <m:sty m:val="p"/>
                </m:rPr>
                <w:rPr>
                  <w:rFonts w:ascii="Cambria Math" w:hAnsi="Cambria Math" w:cs="Times New Roman"/>
                  <w:szCs w:val="24"/>
                </w:rPr>
                <m:t>Π</m:t>
              </w:ins>
            </m:r>
          </m:e>
        </m:acc>
      </m:oMath>
      <w:ins w:id="1800" w:author="Nick Brown" w:date="2022-07-05T21:42:00Z">
        <w:r>
          <w:rPr>
            <w:rFonts w:eastAsiaTheme="minorEastAsia" w:cs="Times New Roman"/>
            <w:szCs w:val="24"/>
          </w:rPr>
          <w:t xml:space="preserve"> with time</w:t>
        </w:r>
        <w:r w:rsidRPr="0031612B">
          <w:rPr>
            <w:rFonts w:eastAsiaTheme="minorEastAsia" w:cs="Times New Roman"/>
            <w:szCs w:val="24"/>
          </w:rPr>
          <w:t xml:space="preserve">, the foam itself </w:t>
        </w:r>
        <w:r>
          <w:rPr>
            <w:rFonts w:eastAsiaTheme="minorEastAsia" w:cs="Times New Roman"/>
            <w:szCs w:val="24"/>
          </w:rPr>
          <w:t>was also</w:t>
        </w:r>
        <w:r w:rsidRPr="0031612B">
          <w:rPr>
            <w:rFonts w:eastAsiaTheme="minorEastAsia" w:cs="Times New Roman"/>
            <w:szCs w:val="24"/>
          </w:rPr>
          <w:t xml:space="preserve"> very stable against</w:t>
        </w:r>
        <w:r>
          <w:rPr>
            <w:rFonts w:eastAsiaTheme="minorEastAsia" w:cs="Times New Roman"/>
            <w:szCs w:val="24"/>
          </w:rPr>
          <w:t xml:space="preserve"> liquid</w:t>
        </w:r>
        <w:r w:rsidRPr="0031612B">
          <w:rPr>
            <w:rFonts w:eastAsiaTheme="minorEastAsia" w:cs="Times New Roman"/>
            <w:szCs w:val="24"/>
          </w:rPr>
          <w:t xml:space="preserve"> drainage shown by the low slope of the</w:t>
        </w:r>
        <w:r w:rsidRPr="0031612B">
          <w:rPr>
            <w:rFonts w:cs="Times New Roman"/>
            <w:szCs w:val="24"/>
          </w:rPr>
          <w:t xml:space="preserve"> </w:t>
        </w:r>
      </w:ins>
      <m:oMath>
        <m:acc>
          <m:accPr>
            <m:chr m:val="̅"/>
            <m:ctrlPr>
              <w:ins w:id="1801" w:author="Nick Brown" w:date="2022-07-05T21:42:00Z">
                <w:rPr>
                  <w:rFonts w:ascii="Cambria Math" w:hAnsi="Cambria Math" w:cs="Times New Roman"/>
                  <w:i/>
                  <w:szCs w:val="24"/>
                </w:rPr>
              </w:ins>
            </m:ctrlPr>
          </m:accPr>
          <m:e>
            <m:r>
              <w:ins w:id="1802" w:author="Nick Brown" w:date="2022-07-05T21:42:00Z">
                <m:rPr>
                  <m:sty m:val="p"/>
                </m:rPr>
                <w:rPr>
                  <w:rFonts w:ascii="Cambria Math" w:hAnsi="Cambria Math" w:cs="Times New Roman"/>
                  <w:szCs w:val="24"/>
                </w:rPr>
                <m:t>Π</m:t>
              </w:ins>
            </m:r>
          </m:e>
        </m:acc>
      </m:oMath>
      <w:ins w:id="1803" w:author="Nick Brown" w:date="2022-07-05T21:42:00Z">
        <w:r w:rsidRPr="0031612B">
          <w:rPr>
            <w:rFonts w:eastAsiaTheme="minorEastAsia" w:cs="Times New Roman"/>
            <w:szCs w:val="24"/>
          </w:rPr>
          <w:t xml:space="preserve"> which </w:t>
        </w:r>
        <w:r>
          <w:rPr>
            <w:rFonts w:eastAsiaTheme="minorEastAsia" w:cs="Times New Roman"/>
            <w:szCs w:val="24"/>
          </w:rPr>
          <w:t>was</w:t>
        </w:r>
        <w:r w:rsidRPr="0031612B">
          <w:rPr>
            <w:rFonts w:eastAsiaTheme="minorEastAsia" w:cs="Times New Roman"/>
            <w:szCs w:val="24"/>
          </w:rPr>
          <w:t xml:space="preserve"> akin to the </w:t>
        </w:r>
        <w:r>
          <w:rPr>
            <w:rFonts w:eastAsiaTheme="minorEastAsia" w:cs="Times New Roman"/>
            <w:szCs w:val="24"/>
          </w:rPr>
          <w:t>fumed particle</w:t>
        </w:r>
        <w:r w:rsidRPr="0031612B">
          <w:rPr>
            <w:rFonts w:eastAsiaTheme="minorEastAsia" w:cs="Times New Roman"/>
            <w:szCs w:val="24"/>
          </w:rPr>
          <w:t xml:space="preserve"> foams. It appear</w:t>
        </w:r>
        <w:r>
          <w:rPr>
            <w:rFonts w:eastAsiaTheme="minorEastAsia" w:cs="Times New Roman"/>
            <w:szCs w:val="24"/>
          </w:rPr>
          <w:t>ed</w:t>
        </w:r>
        <w:r w:rsidRPr="0031612B">
          <w:rPr>
            <w:rFonts w:eastAsiaTheme="minorEastAsia" w:cs="Times New Roman"/>
            <w:szCs w:val="24"/>
          </w:rPr>
          <w:t xml:space="preserve"> that particles in general create</w:t>
        </w:r>
        <w:r>
          <w:rPr>
            <w:rFonts w:eastAsiaTheme="minorEastAsia" w:cs="Times New Roman"/>
            <w:szCs w:val="24"/>
          </w:rPr>
          <w:t>d</w:t>
        </w:r>
        <w:r w:rsidRPr="0031612B">
          <w:rPr>
            <w:rFonts w:eastAsiaTheme="minorEastAsia" w:cs="Times New Roman"/>
            <w:szCs w:val="24"/>
          </w:rPr>
          <w:t xml:space="preserve"> foams that </w:t>
        </w:r>
        <w:r>
          <w:rPr>
            <w:rFonts w:eastAsiaTheme="minorEastAsia" w:cs="Times New Roman"/>
            <w:szCs w:val="24"/>
          </w:rPr>
          <w:t>were</w:t>
        </w:r>
        <w:r w:rsidRPr="0031612B">
          <w:rPr>
            <w:rFonts w:eastAsiaTheme="minorEastAsia" w:cs="Times New Roman"/>
            <w:szCs w:val="24"/>
          </w:rPr>
          <w:t xml:space="preserve"> more resistant to liquid drainage than surfactants</w:t>
        </w:r>
        <w:r>
          <w:rPr>
            <w:rFonts w:eastAsiaTheme="minorEastAsia" w:cs="Times New Roman"/>
            <w:szCs w:val="24"/>
          </w:rPr>
          <w:t>;</w:t>
        </w:r>
        <w:r w:rsidRPr="0031612B">
          <w:rPr>
            <w:rFonts w:eastAsiaTheme="minorEastAsia" w:cs="Times New Roman"/>
            <w:szCs w:val="24"/>
          </w:rPr>
          <w:t xml:space="preserve"> however</w:t>
        </w:r>
        <w:r>
          <w:rPr>
            <w:rFonts w:eastAsiaTheme="minorEastAsia" w:cs="Times New Roman"/>
            <w:szCs w:val="24"/>
          </w:rPr>
          <w:t>,</w:t>
        </w:r>
        <w:r w:rsidRPr="0031612B">
          <w:rPr>
            <w:rFonts w:eastAsiaTheme="minorEastAsia" w:cs="Times New Roman"/>
            <w:szCs w:val="24"/>
          </w:rPr>
          <w:t xml:space="preserve"> the </w:t>
        </w:r>
        <w:r>
          <w:rPr>
            <w:rFonts w:eastAsiaTheme="minorEastAsia" w:cs="Times New Roman"/>
            <w:szCs w:val="24"/>
          </w:rPr>
          <w:t>colloidal particle</w:t>
        </w:r>
        <w:r w:rsidRPr="0031612B">
          <w:rPr>
            <w:rFonts w:eastAsiaTheme="minorEastAsia" w:cs="Times New Roman"/>
            <w:szCs w:val="24"/>
          </w:rPr>
          <w:t xml:space="preserve"> foams </w:t>
        </w:r>
        <w:r>
          <w:rPr>
            <w:rFonts w:eastAsiaTheme="minorEastAsia" w:cs="Times New Roman"/>
            <w:szCs w:val="24"/>
          </w:rPr>
          <w:t>had</w:t>
        </w:r>
        <w:r w:rsidRPr="0031612B">
          <w:rPr>
            <w:rFonts w:eastAsiaTheme="minorEastAsia" w:cs="Times New Roman"/>
            <w:szCs w:val="24"/>
          </w:rPr>
          <w:t xml:space="preserve"> a slowly increasing</w:t>
        </w:r>
        <w:r w:rsidRPr="0031612B">
          <w:rPr>
            <w:rFonts w:cs="Times New Roman"/>
            <w:szCs w:val="24"/>
          </w:rPr>
          <w:t xml:space="preserve"> </w:t>
        </w:r>
      </w:ins>
      <m:oMath>
        <m:acc>
          <m:accPr>
            <m:chr m:val="̅"/>
            <m:ctrlPr>
              <w:ins w:id="1804" w:author="Nick Brown" w:date="2022-07-05T21:42:00Z">
                <w:rPr>
                  <w:rFonts w:ascii="Cambria Math" w:hAnsi="Cambria Math" w:cs="Times New Roman"/>
                  <w:i/>
                  <w:szCs w:val="24"/>
                </w:rPr>
              </w:ins>
            </m:ctrlPr>
          </m:accPr>
          <m:e>
            <m:r>
              <w:ins w:id="1805" w:author="Nick Brown" w:date="2022-07-05T21:42:00Z">
                <m:rPr>
                  <m:sty m:val="p"/>
                </m:rPr>
                <w:rPr>
                  <w:rFonts w:ascii="Cambria Math" w:hAnsi="Cambria Math" w:cs="Times New Roman"/>
                  <w:szCs w:val="24"/>
                </w:rPr>
                <m:t>Π</m:t>
              </w:ins>
            </m:r>
          </m:e>
        </m:acc>
      </m:oMath>
      <w:ins w:id="1806" w:author="Nick Brown" w:date="2022-07-05T21:42:00Z">
        <w:r w:rsidRPr="0031612B">
          <w:rPr>
            <w:rFonts w:eastAsiaTheme="minorEastAsia" w:cs="Times New Roman"/>
            <w:szCs w:val="24"/>
          </w:rPr>
          <w:t xml:space="preserve"> unlike those of </w:t>
        </w:r>
        <w:r>
          <w:rPr>
            <w:rFonts w:eastAsiaTheme="minorEastAsia" w:cs="Times New Roman"/>
            <w:szCs w:val="24"/>
          </w:rPr>
          <w:t>fumed particle</w:t>
        </w:r>
        <w:r w:rsidRPr="0031612B">
          <w:rPr>
            <w:rFonts w:eastAsiaTheme="minorEastAsia" w:cs="Times New Roman"/>
            <w:szCs w:val="24"/>
          </w:rPr>
          <w:t xml:space="preserve"> foams in which drainage appears to be halted</w:t>
        </w:r>
        <w:r>
          <w:rPr>
            <w:rFonts w:eastAsiaTheme="minorEastAsia" w:cs="Times New Roman"/>
            <w:szCs w:val="24"/>
          </w:rPr>
          <w:t xml:space="preserve"> at higher concentrations</w:t>
        </w:r>
        <w:r w:rsidRPr="0031612B">
          <w:rPr>
            <w:rFonts w:eastAsiaTheme="minorEastAsia" w:cs="Times New Roman"/>
            <w:szCs w:val="24"/>
          </w:rPr>
          <w:t>.</w:t>
        </w:r>
        <w:r>
          <w:rPr>
            <w:rFonts w:eastAsiaTheme="minorEastAsia" w:cs="Times New Roman"/>
            <w:szCs w:val="24"/>
          </w:rPr>
          <w:t xml:space="preserve"> </w:t>
        </w:r>
        <w:r w:rsidRPr="0031612B">
          <w:rPr>
            <w:rFonts w:eastAsiaTheme="minorEastAsia" w:cs="Times New Roman"/>
            <w:szCs w:val="24"/>
          </w:rPr>
          <w:lastRenderedPageBreak/>
          <w:t xml:space="preserve">This can be explained by the surface area that these particles possess. The </w:t>
        </w:r>
        <w:r>
          <w:rPr>
            <w:rFonts w:eastAsiaTheme="minorEastAsia" w:cs="Times New Roman"/>
            <w:szCs w:val="24"/>
          </w:rPr>
          <w:t>colloidal</w:t>
        </w:r>
        <w:r w:rsidRPr="0031612B">
          <w:rPr>
            <w:rFonts w:eastAsiaTheme="minorEastAsia" w:cs="Times New Roman"/>
            <w:szCs w:val="24"/>
          </w:rPr>
          <w:t xml:space="preserve"> particles </w:t>
        </w:r>
        <w:r>
          <w:rPr>
            <w:rFonts w:eastAsiaTheme="minorEastAsia" w:cs="Times New Roman"/>
            <w:szCs w:val="24"/>
          </w:rPr>
          <w:t>had</w:t>
        </w:r>
        <w:r w:rsidRPr="0031612B">
          <w:rPr>
            <w:rFonts w:eastAsiaTheme="minorEastAsia" w:cs="Times New Roman"/>
            <w:szCs w:val="24"/>
          </w:rPr>
          <w:t xml:space="preserve"> the lowest surface area of the particle species tested (SA = </w:t>
        </w:r>
        <w:r w:rsidRPr="0031612B">
          <w:rPr>
            <w:rFonts w:cs="Times New Roman"/>
            <w:szCs w:val="24"/>
          </w:rPr>
          <w:t>10.5 m</w:t>
        </w:r>
        <w:r w:rsidRPr="0031612B">
          <w:rPr>
            <w:rFonts w:cs="Times New Roman"/>
            <w:szCs w:val="24"/>
            <w:vertAlign w:val="superscript"/>
          </w:rPr>
          <w:t>2</w:t>
        </w:r>
        <w:r w:rsidRPr="0031612B">
          <w:rPr>
            <w:rFonts w:cs="Times New Roman"/>
            <w:szCs w:val="24"/>
          </w:rPr>
          <w:t>g</w:t>
        </w:r>
      </w:ins>
      <w:ins w:id="1807" w:author="Nick Brown" w:date="2022-07-05T22:56:00Z">
        <w:r w:rsidR="00592FD4">
          <w:rPr>
            <w:rFonts w:cs="Times New Roman"/>
            <w:szCs w:val="24"/>
            <w:vertAlign w:val="superscript"/>
          </w:rPr>
          <w:t xml:space="preserve"> – </w:t>
        </w:r>
      </w:ins>
      <w:ins w:id="1808" w:author="Nick Brown" w:date="2022-07-05T21:42:00Z">
        <w:r w:rsidRPr="0031612B">
          <w:rPr>
            <w:rFonts w:cs="Times New Roman"/>
            <w:szCs w:val="24"/>
            <w:vertAlign w:val="superscript"/>
          </w:rPr>
          <w:t>1</w:t>
        </w:r>
        <w:r w:rsidRPr="0031612B">
          <w:rPr>
            <w:rFonts w:cs="Times New Roman"/>
            <w:szCs w:val="24"/>
          </w:rPr>
          <w:t>)</w:t>
        </w:r>
        <w:r w:rsidRPr="0031612B">
          <w:rPr>
            <w:rFonts w:eastAsiaTheme="minorEastAsia" w:cs="Times New Roman"/>
            <w:szCs w:val="24"/>
          </w:rPr>
          <w:t xml:space="preserve"> and so when they </w:t>
        </w:r>
        <w:r>
          <w:rPr>
            <w:rFonts w:eastAsiaTheme="minorEastAsia" w:cs="Times New Roman"/>
            <w:szCs w:val="24"/>
          </w:rPr>
          <w:t>bound themselves</w:t>
        </w:r>
        <w:r w:rsidRPr="0031612B">
          <w:rPr>
            <w:rFonts w:eastAsiaTheme="minorEastAsia" w:cs="Times New Roman"/>
            <w:szCs w:val="24"/>
          </w:rPr>
          <w:t xml:space="preserve"> to the interface there </w:t>
        </w:r>
        <w:r>
          <w:rPr>
            <w:rFonts w:eastAsiaTheme="minorEastAsia" w:cs="Times New Roman"/>
            <w:szCs w:val="24"/>
          </w:rPr>
          <w:t>was</w:t>
        </w:r>
        <w:r w:rsidRPr="0031612B">
          <w:rPr>
            <w:rFonts w:eastAsiaTheme="minorEastAsia" w:cs="Times New Roman"/>
            <w:szCs w:val="24"/>
          </w:rPr>
          <w:t xml:space="preserve"> only a small amount of surface area </w:t>
        </w:r>
        <w:r>
          <w:rPr>
            <w:rFonts w:eastAsiaTheme="minorEastAsia" w:cs="Times New Roman"/>
            <w:szCs w:val="24"/>
          </w:rPr>
          <w:t>that encroached</w:t>
        </w:r>
        <w:r w:rsidRPr="0031612B">
          <w:rPr>
            <w:rFonts w:eastAsiaTheme="minorEastAsia" w:cs="Times New Roman"/>
            <w:szCs w:val="24"/>
          </w:rPr>
          <w:t xml:space="preserve"> into the lamellae of the foam. Due to this, the colloidal particle</w:t>
        </w:r>
        <w:r>
          <w:rPr>
            <w:rFonts w:eastAsiaTheme="minorEastAsia" w:cs="Times New Roman"/>
            <w:szCs w:val="24"/>
          </w:rPr>
          <w:t>s</w:t>
        </w:r>
        <w:r w:rsidRPr="0031612B">
          <w:rPr>
            <w:rFonts w:eastAsiaTheme="minorEastAsia" w:cs="Times New Roman"/>
            <w:szCs w:val="24"/>
          </w:rPr>
          <w:t xml:space="preserve"> </w:t>
        </w:r>
        <w:r>
          <w:rPr>
            <w:rFonts w:eastAsiaTheme="minorEastAsia" w:cs="Times New Roman"/>
            <w:szCs w:val="24"/>
          </w:rPr>
          <w:t>were</w:t>
        </w:r>
        <w:r w:rsidRPr="0031612B">
          <w:rPr>
            <w:rFonts w:eastAsiaTheme="minorEastAsia" w:cs="Times New Roman"/>
            <w:szCs w:val="24"/>
          </w:rPr>
          <w:t xml:space="preserve"> unable to interact with much of the water in the lamellae outside of its small surface area protrusion, and thus liquid drainage occurred for the unhindered water</w:t>
        </w:r>
        <w:r>
          <w:rPr>
            <w:rFonts w:eastAsiaTheme="minorEastAsia" w:cs="Times New Roman"/>
            <w:szCs w:val="24"/>
          </w:rPr>
          <w:t>,</w:t>
        </w:r>
        <w:r w:rsidRPr="0031612B">
          <w:rPr>
            <w:rFonts w:eastAsiaTheme="minorEastAsia" w:cs="Times New Roman"/>
            <w:szCs w:val="24"/>
          </w:rPr>
          <w:t xml:space="preserve"> which caused the increased in the </w:t>
        </w:r>
      </w:ins>
      <m:oMath>
        <m:acc>
          <m:accPr>
            <m:chr m:val="̅"/>
            <m:ctrlPr>
              <w:ins w:id="1809" w:author="Nick Brown" w:date="2022-07-05T21:42:00Z">
                <w:rPr>
                  <w:rFonts w:ascii="Cambria Math" w:hAnsi="Cambria Math" w:cs="Times New Roman"/>
                  <w:i/>
                  <w:szCs w:val="24"/>
                </w:rPr>
              </w:ins>
            </m:ctrlPr>
          </m:accPr>
          <m:e>
            <m:r>
              <w:ins w:id="1810" w:author="Nick Brown" w:date="2022-07-05T21:42:00Z">
                <m:rPr>
                  <m:sty m:val="p"/>
                </m:rPr>
                <w:rPr>
                  <w:rFonts w:ascii="Cambria Math" w:hAnsi="Cambria Math" w:cs="Times New Roman"/>
                  <w:szCs w:val="24"/>
                </w:rPr>
                <m:t>Π</m:t>
              </w:ins>
            </m:r>
          </m:e>
        </m:acc>
      </m:oMath>
      <w:ins w:id="1811" w:author="Nick Brown" w:date="2022-07-05T21:42:00Z">
        <w:r w:rsidRPr="0031612B">
          <w:rPr>
            <w:rFonts w:eastAsiaTheme="minorEastAsia" w:cs="Times New Roman"/>
            <w:szCs w:val="24"/>
          </w:rPr>
          <w:t xml:space="preserve"> of the system. The </w:t>
        </w:r>
        <w:r>
          <w:rPr>
            <w:rFonts w:eastAsiaTheme="minorEastAsia" w:cs="Times New Roman"/>
            <w:szCs w:val="24"/>
          </w:rPr>
          <w:t>fumed</w:t>
        </w:r>
        <w:r w:rsidRPr="0031612B">
          <w:rPr>
            <w:rFonts w:eastAsiaTheme="minorEastAsia" w:cs="Times New Roman"/>
            <w:szCs w:val="24"/>
          </w:rPr>
          <w:t xml:space="preserve"> particles possess</w:t>
        </w:r>
        <w:r>
          <w:rPr>
            <w:rFonts w:eastAsiaTheme="minorEastAsia" w:cs="Times New Roman"/>
            <w:szCs w:val="24"/>
          </w:rPr>
          <w:t>ed</w:t>
        </w:r>
        <w:r w:rsidRPr="0031612B">
          <w:rPr>
            <w:rFonts w:eastAsiaTheme="minorEastAsia" w:cs="Times New Roman"/>
            <w:szCs w:val="24"/>
          </w:rPr>
          <w:t xml:space="preserve"> much higher surface areas (MSA SA = </w:t>
        </w:r>
        <w:r w:rsidRPr="0031612B">
          <w:rPr>
            <w:rFonts w:cs="Times New Roman"/>
            <w:szCs w:val="24"/>
          </w:rPr>
          <w:t>195 ± 20 m</w:t>
        </w:r>
        <w:r w:rsidRPr="0031612B">
          <w:rPr>
            <w:rFonts w:cs="Times New Roman"/>
            <w:szCs w:val="24"/>
            <w:vertAlign w:val="superscript"/>
          </w:rPr>
          <w:t>2</w:t>
        </w:r>
        <w:r w:rsidRPr="0031612B">
          <w:rPr>
            <w:rFonts w:cs="Times New Roman"/>
            <w:szCs w:val="24"/>
          </w:rPr>
          <w:t>g</w:t>
        </w:r>
      </w:ins>
      <w:ins w:id="1812" w:author="Nick Brown" w:date="2022-07-05T22:56:00Z">
        <w:r w:rsidR="00592FD4">
          <w:rPr>
            <w:rFonts w:cs="Times New Roman"/>
            <w:szCs w:val="24"/>
            <w:vertAlign w:val="superscript"/>
          </w:rPr>
          <w:t xml:space="preserve"> – </w:t>
        </w:r>
      </w:ins>
      <w:ins w:id="1813" w:author="Nick Brown" w:date="2022-07-05T21:42:00Z">
        <w:r w:rsidRPr="0031612B">
          <w:rPr>
            <w:rFonts w:cs="Times New Roman"/>
            <w:szCs w:val="24"/>
            <w:vertAlign w:val="superscript"/>
          </w:rPr>
          <w:t>1</w:t>
        </w:r>
        <w:r w:rsidRPr="0031612B">
          <w:rPr>
            <w:rFonts w:cs="Times New Roman"/>
            <w:szCs w:val="24"/>
          </w:rPr>
          <w:t>)</w:t>
        </w:r>
        <w:r>
          <w:rPr>
            <w:rFonts w:cs="Times New Roman"/>
            <w:szCs w:val="24"/>
          </w:rPr>
          <w:t xml:space="preserve">; </w:t>
        </w:r>
        <w:r w:rsidRPr="0031612B">
          <w:rPr>
            <w:rFonts w:eastAsiaTheme="minorEastAsia" w:cs="Times New Roman"/>
            <w:szCs w:val="24"/>
          </w:rPr>
          <w:t xml:space="preserve">these particles can expand and take up larger areas on the interface, shown via the AFM micrographs </w:t>
        </w:r>
        <w:r>
          <w:rPr>
            <w:rFonts w:eastAsiaTheme="minorEastAsia" w:cs="Times New Roman"/>
            <w:szCs w:val="24"/>
          </w:rPr>
          <w:t>which signified that the fumed particle monolayer was noticeably smaller than the overall hydrodynamic diameter that was measured</w:t>
        </w:r>
        <w:r w:rsidRPr="0031612B">
          <w:rPr>
            <w:rFonts w:eastAsiaTheme="minorEastAsia" w:cs="Times New Roman"/>
            <w:szCs w:val="24"/>
          </w:rPr>
          <w:t xml:space="preserve">. This in turn </w:t>
        </w:r>
        <w:r>
          <w:rPr>
            <w:rFonts w:eastAsiaTheme="minorEastAsia" w:cs="Times New Roman"/>
            <w:szCs w:val="24"/>
          </w:rPr>
          <w:t>meant</w:t>
        </w:r>
        <w:r w:rsidRPr="0031612B">
          <w:rPr>
            <w:rFonts w:eastAsiaTheme="minorEastAsia" w:cs="Times New Roman"/>
            <w:szCs w:val="24"/>
          </w:rPr>
          <w:t xml:space="preserve"> that the </w:t>
        </w:r>
        <w:r>
          <w:rPr>
            <w:rFonts w:eastAsiaTheme="minorEastAsia" w:cs="Times New Roman"/>
            <w:szCs w:val="24"/>
          </w:rPr>
          <w:t>fumed</w:t>
        </w:r>
        <w:r w:rsidRPr="0031612B">
          <w:rPr>
            <w:rFonts w:eastAsiaTheme="minorEastAsia" w:cs="Times New Roman"/>
            <w:szCs w:val="24"/>
          </w:rPr>
          <w:t xml:space="preserve"> particles at the interface </w:t>
        </w:r>
        <w:r>
          <w:rPr>
            <w:rFonts w:eastAsiaTheme="minorEastAsia" w:cs="Times New Roman"/>
            <w:szCs w:val="24"/>
          </w:rPr>
          <w:t>could</w:t>
        </w:r>
        <w:r w:rsidRPr="0031612B">
          <w:rPr>
            <w:rFonts w:eastAsiaTheme="minorEastAsia" w:cs="Times New Roman"/>
            <w:szCs w:val="24"/>
          </w:rPr>
          <w:t xml:space="preserve"> expand and transmit a larger surface area into the lamella,</w:t>
        </w:r>
        <w:r>
          <w:rPr>
            <w:rFonts w:eastAsiaTheme="minorEastAsia" w:cs="Times New Roman"/>
            <w:szCs w:val="24"/>
          </w:rPr>
          <w:t xml:space="preserve"> which enabled them to</w:t>
        </w:r>
        <w:r w:rsidRPr="0031612B">
          <w:rPr>
            <w:rFonts w:eastAsiaTheme="minorEastAsia" w:cs="Times New Roman"/>
            <w:szCs w:val="24"/>
          </w:rPr>
          <w:t xml:space="preserve"> interact and sterically hinder</w:t>
        </w:r>
        <w:r>
          <w:rPr>
            <w:rFonts w:eastAsiaTheme="minorEastAsia" w:cs="Times New Roman"/>
            <w:szCs w:val="24"/>
          </w:rPr>
          <w:t xml:space="preserve"> </w:t>
        </w:r>
        <w:r w:rsidRPr="0031612B">
          <w:rPr>
            <w:rFonts w:eastAsiaTheme="minorEastAsia" w:cs="Times New Roman"/>
            <w:szCs w:val="24"/>
          </w:rPr>
          <w:t xml:space="preserve">many more water molecules from draining due to gravity, leading to the plateaus shown in Fig. </w:t>
        </w:r>
        <w:r>
          <w:rPr>
            <w:rFonts w:eastAsiaTheme="minorEastAsia" w:cs="Times New Roman"/>
            <w:szCs w:val="24"/>
          </w:rPr>
          <w:t>5.7c</w:t>
        </w:r>
        <w:r w:rsidRPr="0031612B">
          <w:rPr>
            <w:rFonts w:eastAsiaTheme="minorEastAsia" w:cs="Times New Roman"/>
            <w:szCs w:val="24"/>
          </w:rPr>
          <w:t xml:space="preserve">. So, while the </w:t>
        </w:r>
        <w:r>
          <w:rPr>
            <w:rFonts w:eastAsiaTheme="minorEastAsia" w:cs="Times New Roman"/>
            <w:szCs w:val="24"/>
          </w:rPr>
          <w:t>colloidal</w:t>
        </w:r>
        <w:r w:rsidRPr="0031612B">
          <w:rPr>
            <w:rFonts w:eastAsiaTheme="minorEastAsia" w:cs="Times New Roman"/>
            <w:szCs w:val="24"/>
          </w:rPr>
          <w:t xml:space="preserve"> and </w:t>
        </w:r>
        <w:r>
          <w:rPr>
            <w:rFonts w:eastAsiaTheme="minorEastAsia" w:cs="Times New Roman"/>
            <w:szCs w:val="24"/>
          </w:rPr>
          <w:t>fumed</w:t>
        </w:r>
        <w:r w:rsidRPr="0031612B">
          <w:rPr>
            <w:rFonts w:eastAsiaTheme="minorEastAsia" w:cs="Times New Roman"/>
            <w:szCs w:val="24"/>
          </w:rPr>
          <w:t xml:space="preserve"> particles make similar amounts of long</w:t>
        </w:r>
      </w:ins>
      <w:ins w:id="1814" w:author="Nick Brown" w:date="2022-07-05T22:56:00Z">
        <w:r w:rsidR="00592FD4">
          <w:rPr>
            <w:rFonts w:eastAsiaTheme="minorEastAsia" w:cs="Times New Roman"/>
            <w:szCs w:val="24"/>
          </w:rPr>
          <w:t xml:space="preserve"> – </w:t>
        </w:r>
      </w:ins>
      <w:ins w:id="1815" w:author="Nick Brown" w:date="2022-07-05T21:42:00Z">
        <w:r w:rsidRPr="0031612B">
          <w:rPr>
            <w:rFonts w:eastAsiaTheme="minorEastAsia" w:cs="Times New Roman"/>
            <w:szCs w:val="24"/>
          </w:rPr>
          <w:t>lasting foam, they resist differently</w:t>
        </w:r>
        <w:r>
          <w:rPr>
            <w:rFonts w:eastAsiaTheme="minorEastAsia" w:cs="Times New Roman"/>
            <w:szCs w:val="24"/>
          </w:rPr>
          <w:t xml:space="preserve"> to</w:t>
        </w:r>
        <w:r w:rsidRPr="0031612B">
          <w:rPr>
            <w:rFonts w:eastAsiaTheme="minorEastAsia" w:cs="Times New Roman"/>
            <w:szCs w:val="24"/>
          </w:rPr>
          <w:t xml:space="preserve"> the destabilization mechanisms that affect foams.</w:t>
        </w:r>
      </w:ins>
    </w:p>
    <w:p w14:paraId="03C72093" w14:textId="71D76ED8" w:rsidR="00126641" w:rsidRDefault="009B0324">
      <w:pPr>
        <w:spacing w:line="480" w:lineRule="auto"/>
        <w:jc w:val="both"/>
        <w:rPr>
          <w:ins w:id="1816" w:author="Nick Brown" w:date="2022-07-05T21:42:00Z"/>
          <w:rFonts w:eastAsiaTheme="minorEastAsia" w:cs="Times New Roman"/>
          <w:i/>
          <w:iCs/>
          <w:szCs w:val="24"/>
        </w:rPr>
        <w:pPrChange w:id="1817" w:author="Nick Brown" w:date="2022-07-10T18:13:00Z">
          <w:pPr>
            <w:spacing w:line="480" w:lineRule="auto"/>
          </w:pPr>
        </w:pPrChange>
      </w:pPr>
      <w:r w:rsidRPr="009B0324">
        <w:rPr>
          <w:rFonts w:eastAsiaTheme="minorEastAsia" w:cs="Times New Roman"/>
          <w:noProof/>
          <w:sz w:val="20"/>
          <w:szCs w:val="20"/>
        </w:rPr>
        <w:lastRenderedPageBreak/>
        <w:drawing>
          <wp:anchor distT="0" distB="0" distL="114300" distR="114300" simplePos="0" relativeHeight="252035072" behindDoc="0" locked="0" layoutInCell="1" allowOverlap="1" wp14:anchorId="70C45185" wp14:editId="5BB5D646">
            <wp:simplePos x="0" y="0"/>
            <wp:positionH relativeFrom="column">
              <wp:posOffset>1181100</wp:posOffset>
            </wp:positionH>
            <wp:positionV relativeFrom="paragraph">
              <wp:posOffset>0</wp:posOffset>
            </wp:positionV>
            <wp:extent cx="2955823" cy="2286000"/>
            <wp:effectExtent l="0" t="0" r="0" b="0"/>
            <wp:wrapTopAndBottom/>
            <wp:docPr id="234" name="Picture 4">
              <a:extLst xmlns:a="http://schemas.openxmlformats.org/drawingml/2006/main">
                <a:ext uri="{FF2B5EF4-FFF2-40B4-BE49-F238E27FC236}">
                  <a16:creationId xmlns:a16="http://schemas.microsoft.com/office/drawing/2014/main" id="{017F3244-E3C0-B8B7-D019-411C08BDC5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017F3244-E3C0-B8B7-D019-411C08BDC51D}"/>
                        </a:ext>
                      </a:extLst>
                    </pic:cNvPr>
                    <pic:cNvPicPr>
                      <a:picLocks noChangeAspect="1"/>
                    </pic:cNvPicPr>
                  </pic:nvPicPr>
                  <pic:blipFill>
                    <a:blip r:embed="rId83" cstate="print">
                      <a:extLst>
                        <a:ext uri="{28A0092B-C50C-407E-A947-70E740481C1C}">
                          <a14:useLocalDpi xmlns:a14="http://schemas.microsoft.com/office/drawing/2010/main" val="0"/>
                        </a:ext>
                      </a:extLst>
                    </a:blip>
                    <a:stretch>
                      <a:fillRect/>
                    </a:stretch>
                  </pic:blipFill>
                  <pic:spPr>
                    <a:xfrm>
                      <a:off x="0" y="0"/>
                      <a:ext cx="2955823" cy="2286000"/>
                    </a:xfrm>
                    <a:prstGeom prst="rect">
                      <a:avLst/>
                    </a:prstGeom>
                  </pic:spPr>
                </pic:pic>
              </a:graphicData>
            </a:graphic>
            <wp14:sizeRelH relativeFrom="page">
              <wp14:pctWidth>0</wp14:pctWidth>
            </wp14:sizeRelH>
            <wp14:sizeRelV relativeFrom="page">
              <wp14:pctHeight>0</wp14:pctHeight>
            </wp14:sizeRelV>
          </wp:anchor>
        </w:drawing>
      </w:r>
      <w:ins w:id="1818" w:author="Nick Brown" w:date="2022-07-05T21:42:00Z">
        <w:r w:rsidR="00126641" w:rsidRPr="001158A7">
          <w:rPr>
            <w:rFonts w:eastAsiaTheme="minorEastAsia" w:cs="Times New Roman"/>
            <w:sz w:val="20"/>
            <w:szCs w:val="20"/>
          </w:rPr>
          <w:t xml:space="preserve">Figure </w:t>
        </w:r>
        <w:r w:rsidR="00126641">
          <w:rPr>
            <w:rFonts w:eastAsiaTheme="minorEastAsia" w:cs="Times New Roman"/>
            <w:sz w:val="20"/>
            <w:szCs w:val="20"/>
          </w:rPr>
          <w:t>5</w:t>
        </w:r>
        <w:r w:rsidR="00126641" w:rsidRPr="001158A7">
          <w:rPr>
            <w:rFonts w:eastAsiaTheme="minorEastAsia" w:cs="Times New Roman"/>
            <w:sz w:val="20"/>
            <w:szCs w:val="20"/>
          </w:rPr>
          <w:t>.</w:t>
        </w:r>
        <w:r w:rsidR="00126641">
          <w:rPr>
            <w:rFonts w:eastAsiaTheme="minorEastAsia" w:cs="Times New Roman"/>
            <w:sz w:val="20"/>
            <w:szCs w:val="20"/>
          </w:rPr>
          <w:t>8.</w:t>
        </w:r>
        <w:r w:rsidR="00126641" w:rsidRPr="001158A7">
          <w:rPr>
            <w:rFonts w:eastAsiaTheme="minorEastAsia" w:cs="Times New Roman"/>
            <w:sz w:val="20"/>
            <w:szCs w:val="20"/>
          </w:rPr>
          <w:t xml:space="preserve"> Osmotic pressure versus time for </w:t>
        </w:r>
        <w:r w:rsidR="00126641">
          <w:rPr>
            <w:rFonts w:eastAsiaTheme="minorEastAsia" w:cs="Times New Roman"/>
            <w:sz w:val="20"/>
            <w:szCs w:val="20"/>
          </w:rPr>
          <w:t>colloidal particle</w:t>
        </w:r>
      </w:ins>
      <w:ins w:id="1819" w:author="Nick Brown" w:date="2022-07-05T22:56:00Z">
        <w:r w:rsidR="00592FD4">
          <w:rPr>
            <w:rFonts w:eastAsiaTheme="minorEastAsia" w:cs="Times New Roman"/>
            <w:sz w:val="20"/>
            <w:szCs w:val="20"/>
          </w:rPr>
          <w:t xml:space="preserve"> – </w:t>
        </w:r>
      </w:ins>
      <w:ins w:id="1820" w:author="Nick Brown" w:date="2022-07-05T21:42:00Z">
        <w:r w:rsidR="00126641">
          <w:rPr>
            <w:rFonts w:eastAsiaTheme="minorEastAsia" w:cs="Times New Roman"/>
            <w:sz w:val="20"/>
            <w:szCs w:val="20"/>
          </w:rPr>
          <w:t>stabilized</w:t>
        </w:r>
        <w:r w:rsidR="00126641" w:rsidRPr="001158A7">
          <w:rPr>
            <w:rFonts w:eastAsiaTheme="minorEastAsia" w:cs="Times New Roman"/>
            <w:sz w:val="20"/>
            <w:szCs w:val="20"/>
          </w:rPr>
          <w:t xml:space="preserve"> foam trials, with respect to foam height</w:t>
        </w:r>
        <w:r w:rsidR="00126641">
          <w:rPr>
            <w:rFonts w:eastAsiaTheme="minorEastAsia" w:cs="Times New Roman"/>
            <w:sz w:val="20"/>
            <w:szCs w:val="20"/>
          </w:rPr>
          <w:t xml:space="preserve"> (open square symbol)</w:t>
        </w:r>
        <w:r w:rsidR="00126641" w:rsidRPr="001158A7">
          <w:rPr>
            <w:rFonts w:eastAsiaTheme="minorEastAsia" w:cs="Times New Roman"/>
            <w:sz w:val="20"/>
            <w:szCs w:val="20"/>
          </w:rPr>
          <w:t xml:space="preserve"> </w:t>
        </w:r>
        <w:r w:rsidR="00126641">
          <w:rPr>
            <w:rFonts w:eastAsiaTheme="minorEastAsia" w:cs="Times New Roman"/>
            <w:sz w:val="20"/>
            <w:szCs w:val="20"/>
          </w:rPr>
          <w:t xml:space="preserve">at </w:t>
        </w:r>
        <w:r w:rsidR="00126641" w:rsidRPr="001158A7">
          <w:rPr>
            <w:rFonts w:eastAsiaTheme="minorEastAsia" w:cs="Times New Roman"/>
            <w:sz w:val="20"/>
            <w:szCs w:val="20"/>
          </w:rPr>
          <w:t>6.0wt.% colloidal</w:t>
        </w:r>
        <w:r w:rsidR="00126641">
          <w:rPr>
            <w:rFonts w:eastAsiaTheme="minorEastAsia" w:cs="Times New Roman"/>
            <w:sz w:val="20"/>
            <w:szCs w:val="20"/>
          </w:rPr>
          <w:t xml:space="preserve"> particles</w:t>
        </w:r>
        <w:r w:rsidR="00126641" w:rsidRPr="001158A7">
          <w:rPr>
            <w:rFonts w:eastAsiaTheme="minorEastAsia" w:cs="Times New Roman"/>
            <w:sz w:val="20"/>
            <w:szCs w:val="20"/>
          </w:rPr>
          <w:t>.</w:t>
        </w:r>
      </w:ins>
    </w:p>
    <w:p w14:paraId="09395603" w14:textId="627F51A3" w:rsidR="00126641" w:rsidRPr="001158A7" w:rsidRDefault="00126641" w:rsidP="00126641">
      <w:pPr>
        <w:spacing w:line="480" w:lineRule="auto"/>
        <w:rPr>
          <w:ins w:id="1821" w:author="Nick Brown" w:date="2022-07-05T21:42:00Z"/>
          <w:rFonts w:eastAsiaTheme="minorEastAsia" w:cs="Times New Roman"/>
          <w:i/>
          <w:iCs/>
          <w:szCs w:val="24"/>
        </w:rPr>
      </w:pPr>
      <w:ins w:id="1822" w:author="Nick Brown" w:date="2022-07-05T21:42:00Z">
        <w:r>
          <w:rPr>
            <w:rFonts w:eastAsiaTheme="minorEastAsia" w:cs="Times New Roman"/>
            <w:i/>
            <w:iCs/>
            <w:szCs w:val="24"/>
          </w:rPr>
          <w:t>5.</w:t>
        </w:r>
        <w:r w:rsidRPr="0031612B">
          <w:rPr>
            <w:rFonts w:eastAsiaTheme="minorEastAsia" w:cs="Times New Roman"/>
            <w:i/>
            <w:iCs/>
            <w:szCs w:val="24"/>
          </w:rPr>
          <w:t xml:space="preserve">3 </w:t>
        </w:r>
        <w:r w:rsidRPr="001158A7">
          <w:rPr>
            <w:rFonts w:eastAsiaTheme="minorEastAsia" w:cs="Times New Roman"/>
            <w:i/>
            <w:iCs/>
            <w:szCs w:val="24"/>
          </w:rPr>
          <w:t>Microstructure</w:t>
        </w:r>
      </w:ins>
    </w:p>
    <w:p w14:paraId="77A563D0" w14:textId="336D8B07" w:rsidR="00126641" w:rsidRDefault="00126641" w:rsidP="00126641">
      <w:pPr>
        <w:spacing w:line="480" w:lineRule="auto"/>
        <w:jc w:val="both"/>
        <w:rPr>
          <w:ins w:id="1823" w:author="Nick Brown" w:date="2022-07-05T21:42:00Z"/>
          <w:rFonts w:eastAsiaTheme="minorEastAsia" w:cs="Times New Roman"/>
          <w:szCs w:val="24"/>
        </w:rPr>
      </w:pPr>
      <w:ins w:id="1824" w:author="Nick Brown" w:date="2022-07-05T21:42:00Z">
        <w:r w:rsidRPr="0031612B">
          <w:rPr>
            <w:rFonts w:eastAsiaTheme="minorEastAsia" w:cs="Times New Roman"/>
            <w:szCs w:val="24"/>
          </w:rPr>
          <w:tab/>
          <w:t>Microstructure imaging can be an invaluable tool that allows for in</w:t>
        </w:r>
      </w:ins>
      <w:ins w:id="1825" w:author="Nick Brown" w:date="2022-07-05T22:56:00Z">
        <w:r w:rsidR="00592FD4">
          <w:rPr>
            <w:rFonts w:eastAsiaTheme="minorEastAsia" w:cs="Times New Roman"/>
            <w:szCs w:val="24"/>
          </w:rPr>
          <w:t xml:space="preserve"> – </w:t>
        </w:r>
      </w:ins>
      <w:ins w:id="1826" w:author="Nick Brown" w:date="2022-07-05T21:42:00Z">
        <w:r w:rsidRPr="0031612B">
          <w:rPr>
            <w:rFonts w:eastAsiaTheme="minorEastAsia" w:cs="Times New Roman"/>
            <w:szCs w:val="24"/>
          </w:rPr>
          <w:t xml:space="preserve">depth analysis of the foam itself to investigate how the </w:t>
        </w:r>
        <w:r>
          <w:rPr>
            <w:rFonts w:eastAsiaTheme="minorEastAsia" w:cs="Times New Roman"/>
            <w:szCs w:val="24"/>
          </w:rPr>
          <w:t xml:space="preserve">bubble </w:t>
        </w:r>
        <w:r w:rsidRPr="0031612B">
          <w:rPr>
            <w:rFonts w:eastAsiaTheme="minorEastAsia" w:cs="Times New Roman"/>
            <w:szCs w:val="24"/>
          </w:rPr>
          <w:t>shape</w:t>
        </w:r>
        <w:r>
          <w:rPr>
            <w:rFonts w:eastAsiaTheme="minorEastAsia" w:cs="Times New Roman"/>
            <w:szCs w:val="24"/>
          </w:rPr>
          <w:t xml:space="preserve"> and</w:t>
        </w:r>
        <w:r w:rsidRPr="0031612B">
          <w:rPr>
            <w:rFonts w:eastAsiaTheme="minorEastAsia" w:cs="Times New Roman"/>
            <w:szCs w:val="24"/>
          </w:rPr>
          <w:t xml:space="preserve"> size, and </w:t>
        </w:r>
        <w:r>
          <w:rPr>
            <w:rFonts w:eastAsiaTheme="minorEastAsia" w:cs="Times New Roman"/>
            <w:szCs w:val="24"/>
          </w:rPr>
          <w:t xml:space="preserve">the resulting </w:t>
        </w:r>
        <w:r w:rsidRPr="0031612B">
          <w:rPr>
            <w:rFonts w:eastAsiaTheme="minorEastAsia" w:cs="Times New Roman"/>
            <w:szCs w:val="24"/>
          </w:rPr>
          <w:t xml:space="preserve">destabilization mechanisms </w:t>
        </w:r>
        <w:r>
          <w:rPr>
            <w:rFonts w:eastAsiaTheme="minorEastAsia" w:cs="Times New Roman"/>
            <w:szCs w:val="24"/>
          </w:rPr>
          <w:t>can be impacted</w:t>
        </w:r>
        <w:r w:rsidRPr="0031612B">
          <w:rPr>
            <w:rFonts w:eastAsiaTheme="minorEastAsia" w:cs="Times New Roman"/>
            <w:szCs w:val="24"/>
          </w:rPr>
          <w:t xml:space="preserve"> </w:t>
        </w:r>
        <w:r>
          <w:rPr>
            <w:rFonts w:eastAsiaTheme="minorEastAsia" w:cs="Times New Roman"/>
            <w:szCs w:val="24"/>
          </w:rPr>
          <w:t>by</w:t>
        </w:r>
        <w:r w:rsidRPr="0031612B">
          <w:rPr>
            <w:rFonts w:eastAsiaTheme="minorEastAsia" w:cs="Times New Roman"/>
            <w:szCs w:val="24"/>
          </w:rPr>
          <w:t xml:space="preserve"> </w:t>
        </w:r>
        <w:r>
          <w:rPr>
            <w:rFonts w:eastAsiaTheme="minorEastAsia" w:cs="Times New Roman"/>
            <w:szCs w:val="24"/>
          </w:rPr>
          <w:t xml:space="preserve">various </w:t>
        </w:r>
        <w:r w:rsidRPr="0031612B">
          <w:rPr>
            <w:rFonts w:eastAsiaTheme="minorEastAsia" w:cs="Times New Roman"/>
            <w:szCs w:val="24"/>
          </w:rPr>
          <w:t>particle</w:t>
        </w:r>
        <w:r>
          <w:rPr>
            <w:rFonts w:eastAsiaTheme="minorEastAsia" w:cs="Times New Roman"/>
            <w:szCs w:val="24"/>
          </w:rPr>
          <w:t xml:space="preserve"> attributes</w:t>
        </w:r>
        <w:r w:rsidRPr="0031612B">
          <w:rPr>
            <w:rFonts w:eastAsiaTheme="minorEastAsia" w:cs="Times New Roman"/>
            <w:szCs w:val="24"/>
          </w:rPr>
          <w:t xml:space="preserve">. These images were obtained </w:t>
        </w:r>
        <w:r>
          <w:rPr>
            <w:rFonts w:eastAsiaTheme="minorEastAsia" w:cs="Times New Roman"/>
            <w:szCs w:val="24"/>
          </w:rPr>
          <w:t>via</w:t>
        </w:r>
        <w:r w:rsidRPr="0031612B">
          <w:rPr>
            <w:rFonts w:eastAsiaTheme="minorEastAsia" w:cs="Times New Roman"/>
            <w:szCs w:val="24"/>
          </w:rPr>
          <w:t xml:space="preserve"> light</w:t>
        </w:r>
        <w:r>
          <w:rPr>
            <w:rFonts w:eastAsiaTheme="minorEastAsia" w:cs="Times New Roman"/>
            <w:szCs w:val="24"/>
          </w:rPr>
          <w:t xml:space="preserve"> that was</w:t>
        </w:r>
        <w:r w:rsidRPr="0031612B">
          <w:rPr>
            <w:rFonts w:eastAsiaTheme="minorEastAsia" w:cs="Times New Roman"/>
            <w:szCs w:val="24"/>
          </w:rPr>
          <w:t xml:space="preserve"> </w:t>
        </w:r>
        <w:r>
          <w:rPr>
            <w:rFonts w:eastAsiaTheme="minorEastAsia" w:cs="Times New Roman"/>
            <w:szCs w:val="24"/>
          </w:rPr>
          <w:t>incident on</w:t>
        </w:r>
        <w:r w:rsidRPr="0031612B">
          <w:rPr>
            <w:rFonts w:eastAsiaTheme="minorEastAsia" w:cs="Times New Roman"/>
            <w:szCs w:val="24"/>
          </w:rPr>
          <w:t xml:space="preserve"> a prism on the side of the foaming column </w:t>
        </w:r>
        <w:r>
          <w:rPr>
            <w:rFonts w:eastAsiaTheme="minorEastAsia" w:cs="Times New Roman"/>
            <w:szCs w:val="24"/>
          </w:rPr>
          <w:t xml:space="preserve">which was refracted </w:t>
        </w:r>
        <w:r w:rsidRPr="0031612B">
          <w:rPr>
            <w:rFonts w:eastAsiaTheme="minorEastAsia" w:cs="Times New Roman"/>
            <w:szCs w:val="24"/>
          </w:rPr>
          <w:t xml:space="preserve">into </w:t>
        </w:r>
        <w:r>
          <w:rPr>
            <w:rFonts w:eastAsiaTheme="minorEastAsia" w:cs="Times New Roman"/>
            <w:szCs w:val="24"/>
          </w:rPr>
          <w:t>the</w:t>
        </w:r>
        <w:r w:rsidRPr="0031612B">
          <w:rPr>
            <w:rFonts w:eastAsiaTheme="minorEastAsia" w:cs="Times New Roman"/>
            <w:szCs w:val="24"/>
          </w:rPr>
          <w:t xml:space="preserve"> camera. Shown in Fig. </w:t>
        </w:r>
        <w:r>
          <w:rPr>
            <w:rFonts w:eastAsiaTheme="minorEastAsia" w:cs="Times New Roman"/>
            <w:szCs w:val="24"/>
          </w:rPr>
          <w:t>5.10</w:t>
        </w:r>
        <w:r w:rsidRPr="0031612B">
          <w:rPr>
            <w:rFonts w:eastAsiaTheme="minorEastAsia" w:cs="Times New Roman"/>
            <w:szCs w:val="24"/>
          </w:rPr>
          <w:t xml:space="preserve"> are some microstructure images for the </w:t>
        </w:r>
        <w:r>
          <w:rPr>
            <w:rFonts w:eastAsiaTheme="minorEastAsia" w:cs="Times New Roman"/>
            <w:szCs w:val="24"/>
          </w:rPr>
          <w:t>SDS, fumed, and colloidal</w:t>
        </w:r>
        <w:r w:rsidRPr="0031612B">
          <w:rPr>
            <w:rFonts w:eastAsiaTheme="minorEastAsia" w:cs="Times New Roman"/>
            <w:szCs w:val="24"/>
          </w:rPr>
          <w:t xml:space="preserve"> samples at varying times from 60s to 3600s after</w:t>
        </w:r>
        <w:r>
          <w:rPr>
            <w:rFonts w:eastAsiaTheme="minorEastAsia" w:cs="Times New Roman"/>
            <w:szCs w:val="24"/>
          </w:rPr>
          <w:t xml:space="preserve"> the</w:t>
        </w:r>
        <w:r w:rsidRPr="0031612B">
          <w:rPr>
            <w:rFonts w:eastAsiaTheme="minorEastAsia" w:cs="Times New Roman"/>
            <w:szCs w:val="24"/>
          </w:rPr>
          <w:t xml:space="preserve"> foam generation. Starting with SDS, it can be seen that destabilization happen</w:t>
        </w:r>
        <w:r>
          <w:rPr>
            <w:rFonts w:eastAsiaTheme="minorEastAsia" w:cs="Times New Roman"/>
            <w:szCs w:val="24"/>
          </w:rPr>
          <w:t>ed</w:t>
        </w:r>
        <w:r w:rsidRPr="0031612B">
          <w:rPr>
            <w:rFonts w:eastAsiaTheme="minorEastAsia" w:cs="Times New Roman"/>
            <w:szCs w:val="24"/>
          </w:rPr>
          <w:t xml:space="preserve"> continuously over the hour as the thousands of small microbubbles eventually destabilize</w:t>
        </w:r>
        <w:r>
          <w:rPr>
            <w:rFonts w:eastAsiaTheme="minorEastAsia" w:cs="Times New Roman"/>
            <w:szCs w:val="24"/>
          </w:rPr>
          <w:t>d</w:t>
        </w:r>
        <w:r w:rsidRPr="0031612B">
          <w:rPr>
            <w:rFonts w:eastAsiaTheme="minorEastAsia" w:cs="Times New Roman"/>
            <w:szCs w:val="24"/>
          </w:rPr>
          <w:t xml:space="preserve"> </w:t>
        </w:r>
        <w:r w:rsidRPr="0031612B">
          <w:rPr>
            <w:rFonts w:eastAsiaTheme="minorEastAsia" w:cs="Times New Roman"/>
            <w:szCs w:val="24"/>
          </w:rPr>
          <w:lastRenderedPageBreak/>
          <w:t>into a handful of much larger bubbles</w:t>
        </w:r>
        <w:r>
          <w:rPr>
            <w:rFonts w:eastAsiaTheme="minorEastAsia" w:cs="Times New Roman"/>
            <w:szCs w:val="24"/>
          </w:rPr>
          <w:t xml:space="preserve"> as shown in Fig 5.9 and Fig 5.10</w:t>
        </w:r>
        <w:r w:rsidRPr="0031612B">
          <w:rPr>
            <w:rFonts w:eastAsiaTheme="minorEastAsia" w:cs="Times New Roman"/>
            <w:szCs w:val="24"/>
          </w:rPr>
          <w:t xml:space="preserve">. The foam lamellas </w:t>
        </w:r>
      </w:ins>
      <w:ins w:id="1827" w:author="Nick Brown" w:date="2022-07-05T23:42:00Z">
        <w:r w:rsidR="005E6D30">
          <w:rPr>
            <w:rFonts w:eastAsiaTheme="minorEastAsia" w:cs="Times New Roman"/>
            <w:noProof/>
            <w:szCs w:val="24"/>
          </w:rPr>
          <mc:AlternateContent>
            <mc:Choice Requires="wps">
              <w:drawing>
                <wp:anchor distT="0" distB="0" distL="114300" distR="114300" simplePos="0" relativeHeight="251986944" behindDoc="0" locked="0" layoutInCell="1" allowOverlap="1" wp14:anchorId="7975BC2B" wp14:editId="51BE54E7">
                  <wp:simplePos x="0" y="0"/>
                  <wp:positionH relativeFrom="column">
                    <wp:posOffset>1409700</wp:posOffset>
                  </wp:positionH>
                  <wp:positionV relativeFrom="paragraph">
                    <wp:posOffset>552450</wp:posOffset>
                  </wp:positionV>
                  <wp:extent cx="2819400" cy="104775"/>
                  <wp:effectExtent l="0" t="0" r="19050" b="28575"/>
                  <wp:wrapNone/>
                  <wp:docPr id="102" name="Rectangle 102"/>
                  <wp:cNvGraphicFramePr/>
                  <a:graphic xmlns:a="http://schemas.openxmlformats.org/drawingml/2006/main">
                    <a:graphicData uri="http://schemas.microsoft.com/office/word/2010/wordprocessingShape">
                      <wps:wsp>
                        <wps:cNvSpPr/>
                        <wps:spPr>
                          <a:xfrm>
                            <a:off x="0" y="0"/>
                            <a:ext cx="2819400" cy="1047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4D4ED2" id="Rectangle 102" o:spid="_x0000_s1026" style="position:absolute;margin-left:111pt;margin-top:43.5pt;width:222pt;height:8.25pt;z-index:251986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" fillcolor="white [3212]" strokecolor="white [3212]" strokeweight="1pt"/>
              </w:pict>
            </mc:Fallback>
          </mc:AlternateContent>
        </w:r>
      </w:ins>
      <w:ins w:id="1828" w:author="Nick Brown" w:date="2022-07-05T21:42:00Z">
        <w:r w:rsidR="005E5CA2" w:rsidRPr="00996667">
          <w:rPr>
            <w:rFonts w:eastAsiaTheme="minorEastAsia" w:cs="Times New Roman"/>
            <w:noProof/>
            <w:szCs w:val="24"/>
          </w:rPr>
          <w:drawing>
            <wp:anchor distT="0" distB="0" distL="114300" distR="114300" simplePos="0" relativeHeight="251966464" behindDoc="0" locked="0" layoutInCell="1" allowOverlap="1" wp14:anchorId="6ECCD878" wp14:editId="0DCC0F04">
              <wp:simplePos x="0" y="0"/>
              <wp:positionH relativeFrom="margin">
                <wp:align>center</wp:align>
              </wp:positionH>
              <wp:positionV relativeFrom="paragraph">
                <wp:posOffset>638175</wp:posOffset>
              </wp:positionV>
              <wp:extent cx="3225838" cy="2286000"/>
              <wp:effectExtent l="0" t="0" r="0" b="0"/>
              <wp:wrapTopAndBottom/>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l="460" t="7739" r="-460" b="595"/>
                      <a:stretch/>
                    </pic:blipFill>
                    <pic:spPr bwMode="auto">
                      <a:xfrm>
                        <a:off x="0" y="0"/>
                        <a:ext cx="3225838" cy="2286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1612B">
          <w:rPr>
            <w:rFonts w:eastAsiaTheme="minorEastAsia" w:cs="Times New Roman"/>
            <w:szCs w:val="24"/>
          </w:rPr>
          <w:t xml:space="preserve">also visually decrease in size which corroborates the </w:t>
        </w:r>
        <w:r>
          <w:rPr>
            <w:rFonts w:eastAsiaTheme="minorEastAsia" w:cs="Times New Roman"/>
            <w:szCs w:val="24"/>
          </w:rPr>
          <w:t xml:space="preserve">increase in the </w:t>
        </w:r>
        <w:r w:rsidRPr="0031612B">
          <w:rPr>
            <w:rFonts w:eastAsiaTheme="minorEastAsia" w:cs="Times New Roman"/>
            <w:szCs w:val="24"/>
          </w:rPr>
          <w:t xml:space="preserve">reduced osmotic </w:t>
        </w:r>
      </w:ins>
    </w:p>
    <w:p w14:paraId="1EF321A5" w14:textId="77777777" w:rsidR="00126641" w:rsidRDefault="00126641" w:rsidP="00126641">
      <w:pPr>
        <w:spacing w:line="480" w:lineRule="auto"/>
        <w:jc w:val="both"/>
        <w:rPr>
          <w:ins w:id="1829" w:author="Nick Brown" w:date="2022-07-05T21:42:00Z"/>
          <w:rFonts w:eastAsiaTheme="minorEastAsia" w:cs="Times New Roman"/>
          <w:szCs w:val="24"/>
        </w:rPr>
      </w:pPr>
      <w:ins w:id="1830" w:author="Nick Brown" w:date="2022-07-05T21:42:00Z">
        <w:r w:rsidRPr="002E3E7B">
          <w:rPr>
            <w:rFonts w:eastAsiaTheme="minorEastAsia" w:cs="Times New Roman"/>
            <w:sz w:val="20"/>
            <w:szCs w:val="20"/>
          </w:rPr>
          <w:t>Figure 5.</w:t>
        </w:r>
        <w:r>
          <w:rPr>
            <w:rFonts w:eastAsiaTheme="minorEastAsia" w:cs="Times New Roman"/>
            <w:sz w:val="20"/>
            <w:szCs w:val="20"/>
          </w:rPr>
          <w:t>9.</w:t>
        </w:r>
        <w:r w:rsidRPr="002E3E7B">
          <w:rPr>
            <w:rFonts w:eastAsiaTheme="minorEastAsia" w:cs="Times New Roman"/>
            <w:sz w:val="20"/>
            <w:szCs w:val="20"/>
          </w:rPr>
          <w:t xml:space="preserve"> Comparison of </w:t>
        </w:r>
        <w:r>
          <w:rPr>
            <w:rFonts w:eastAsiaTheme="minorEastAsia" w:cs="Times New Roman"/>
            <w:sz w:val="20"/>
            <w:szCs w:val="20"/>
          </w:rPr>
          <w:t>bubble counts between 0.5 CMC SDS (black square) and 2.0wt.% MSA (red circle). The camera is in 1</w:t>
        </w:r>
        <w:r w:rsidRPr="0009333B">
          <w:rPr>
            <w:rFonts w:eastAsiaTheme="minorEastAsia" w:cs="Times New Roman"/>
            <w:sz w:val="20"/>
            <w:szCs w:val="20"/>
            <w:vertAlign w:val="superscript"/>
          </w:rPr>
          <w:t>st</w:t>
        </w:r>
        <w:r>
          <w:rPr>
            <w:rFonts w:eastAsiaTheme="minorEastAsia" w:cs="Times New Roman"/>
            <w:sz w:val="20"/>
            <w:szCs w:val="20"/>
          </w:rPr>
          <w:t xml:space="preserve"> position (~285mm</w:t>
        </w:r>
        <w:r>
          <w:rPr>
            <w:rFonts w:eastAsiaTheme="minorEastAsia" w:cs="Times New Roman"/>
            <w:sz w:val="20"/>
            <w:szCs w:val="20"/>
            <w:vertAlign w:val="superscript"/>
          </w:rPr>
          <w:t>2</w:t>
        </w:r>
        <w:r>
          <w:rPr>
            <w:rFonts w:eastAsiaTheme="minorEastAsia" w:cs="Times New Roman"/>
            <w:sz w:val="20"/>
            <w:szCs w:val="20"/>
          </w:rPr>
          <w:t xml:space="preserve"> total area).</w:t>
        </w:r>
      </w:ins>
    </w:p>
    <w:p w14:paraId="705E6CD0" w14:textId="5523EF56" w:rsidR="00126641" w:rsidRDefault="0097156A" w:rsidP="00126641">
      <w:pPr>
        <w:spacing w:line="480" w:lineRule="auto"/>
        <w:jc w:val="both"/>
        <w:rPr>
          <w:ins w:id="1831" w:author="Nick Brown" w:date="2022-07-05T21:42:00Z"/>
          <w:rFonts w:eastAsiaTheme="minorEastAsia" w:cs="Times New Roman"/>
          <w:szCs w:val="24"/>
        </w:rPr>
      </w:pPr>
      <w:ins w:id="1832" w:author="Nick Brown" w:date="2022-07-05T21:42:00Z">
        <w:r w:rsidRPr="0031612B">
          <w:rPr>
            <w:rFonts w:eastAsiaTheme="minorEastAsia" w:cs="Times New Roman"/>
            <w:szCs w:val="24"/>
          </w:rPr>
          <w:t>P</w:t>
        </w:r>
        <w:r w:rsidR="00126641" w:rsidRPr="0031612B">
          <w:rPr>
            <w:rFonts w:eastAsiaTheme="minorEastAsia" w:cs="Times New Roman"/>
            <w:szCs w:val="24"/>
          </w:rPr>
          <w:t xml:space="preserve">ressure over time. For the </w:t>
        </w:r>
        <w:r w:rsidR="00126641">
          <w:rPr>
            <w:rFonts w:eastAsiaTheme="minorEastAsia" w:cs="Times New Roman"/>
            <w:szCs w:val="24"/>
          </w:rPr>
          <w:t>fumed</w:t>
        </w:r>
        <w:r w:rsidR="00126641" w:rsidRPr="0031612B">
          <w:rPr>
            <w:rFonts w:eastAsiaTheme="minorEastAsia" w:cs="Times New Roman"/>
            <w:szCs w:val="24"/>
          </w:rPr>
          <w:t xml:space="preserve"> particle foam, it can be seen that the bubbles are much larger </w:t>
        </w:r>
        <w:r w:rsidR="00126641">
          <w:rPr>
            <w:rFonts w:eastAsiaTheme="minorEastAsia" w:cs="Times New Roman"/>
            <w:szCs w:val="24"/>
          </w:rPr>
          <w:t xml:space="preserve">in size </w:t>
        </w:r>
        <w:r w:rsidR="00126641" w:rsidRPr="0031612B">
          <w:rPr>
            <w:rFonts w:eastAsiaTheme="minorEastAsia" w:cs="Times New Roman"/>
            <w:szCs w:val="24"/>
          </w:rPr>
          <w:t xml:space="preserve">initially than those in the SDS foam and that there are </w:t>
        </w:r>
        <w:r w:rsidR="00126641">
          <w:rPr>
            <w:rFonts w:eastAsiaTheme="minorEastAsia" w:cs="Times New Roman"/>
            <w:szCs w:val="24"/>
          </w:rPr>
          <w:t>fewer in numbers</w:t>
        </w:r>
        <w:r w:rsidR="00126641" w:rsidRPr="0031612B">
          <w:rPr>
            <w:rFonts w:eastAsiaTheme="minorEastAsia" w:cs="Times New Roman"/>
            <w:szCs w:val="24"/>
          </w:rPr>
          <w:t>. However, unlike the SDS foam</w:t>
        </w:r>
        <w:r w:rsidR="00126641">
          <w:rPr>
            <w:rFonts w:eastAsiaTheme="minorEastAsia" w:cs="Times New Roman"/>
            <w:szCs w:val="24"/>
          </w:rPr>
          <w:t>,</w:t>
        </w:r>
        <w:r w:rsidR="00126641" w:rsidRPr="0031612B">
          <w:rPr>
            <w:rFonts w:eastAsiaTheme="minorEastAsia" w:cs="Times New Roman"/>
            <w:szCs w:val="24"/>
          </w:rPr>
          <w:t xml:space="preserve"> the destabilization occur</w:t>
        </w:r>
        <w:r w:rsidR="00126641">
          <w:rPr>
            <w:rFonts w:eastAsiaTheme="minorEastAsia" w:cs="Times New Roman"/>
            <w:szCs w:val="24"/>
          </w:rPr>
          <w:t>red</w:t>
        </w:r>
        <w:r w:rsidR="00126641" w:rsidRPr="0031612B">
          <w:rPr>
            <w:rFonts w:eastAsiaTheme="minorEastAsia" w:cs="Times New Roman"/>
            <w:szCs w:val="24"/>
          </w:rPr>
          <w:t xml:space="preserve"> only </w:t>
        </w:r>
      </w:ins>
      <w:ins w:id="1833" w:author="Nick Brown" w:date="2022-07-05T22:43:00Z">
        <w:r w:rsidR="0086449B" w:rsidRPr="0031612B">
          <w:rPr>
            <w:rFonts w:eastAsiaTheme="minorEastAsia" w:cs="Times New Roman"/>
            <w:szCs w:val="24"/>
          </w:rPr>
          <w:t>briefly,</w:t>
        </w:r>
      </w:ins>
      <w:ins w:id="1834" w:author="Nick Brown" w:date="2022-07-05T21:42:00Z">
        <w:r w:rsidR="00126641" w:rsidRPr="0031612B">
          <w:rPr>
            <w:rFonts w:eastAsiaTheme="minorEastAsia" w:cs="Times New Roman"/>
            <w:szCs w:val="24"/>
          </w:rPr>
          <w:t xml:space="preserve"> and the system appear</w:t>
        </w:r>
        <w:r w:rsidR="00126641">
          <w:rPr>
            <w:rFonts w:eastAsiaTheme="minorEastAsia" w:cs="Times New Roman"/>
            <w:szCs w:val="24"/>
          </w:rPr>
          <w:t>ed</w:t>
        </w:r>
        <w:r w:rsidR="00126641" w:rsidRPr="0031612B">
          <w:rPr>
            <w:rFonts w:eastAsiaTheme="minorEastAsia" w:cs="Times New Roman"/>
            <w:szCs w:val="24"/>
          </w:rPr>
          <w:t xml:space="preserve"> to resist further deformation and </w:t>
        </w:r>
        <w:r w:rsidR="00126641">
          <w:rPr>
            <w:rFonts w:eastAsiaTheme="minorEastAsia" w:cs="Times New Roman"/>
            <w:szCs w:val="24"/>
          </w:rPr>
          <w:t>was</w:t>
        </w:r>
        <w:r w:rsidR="00126641" w:rsidRPr="0031612B">
          <w:rPr>
            <w:rFonts w:eastAsiaTheme="minorEastAsia" w:cs="Times New Roman"/>
            <w:szCs w:val="24"/>
          </w:rPr>
          <w:t xml:space="preserve"> very stable over the rest of the 3600s and for up to 109 hours after initial generation. The </w:t>
        </w:r>
        <w:r w:rsidR="00126641">
          <w:rPr>
            <w:rFonts w:eastAsiaTheme="minorEastAsia" w:cs="Times New Roman"/>
            <w:szCs w:val="24"/>
          </w:rPr>
          <w:t>colloidal particle foam appeared to be very similar to that of the fumed foam. The initial bubbles were larger than the initial fumed bubbles, but as time elapsed they quickly became comparable in size. With regards to the liquid drainage, the colloidal foam drains much more quickly after the bubbles are stable as can be seen by the lamellae decreasing over the hour while the liquid drainage of the fumed particles halt after 600s. Both particle foams also have a rough texture compared to the SDS foams, due to the shell of</w:t>
        </w:r>
        <w:r>
          <w:rPr>
            <w:rFonts w:eastAsiaTheme="minorEastAsia" w:cs="Times New Roman"/>
            <w:szCs w:val="24"/>
          </w:rPr>
          <w:t xml:space="preserve"> </w:t>
        </w:r>
        <w:r w:rsidR="00126641">
          <w:rPr>
            <w:rFonts w:eastAsiaTheme="minorEastAsia" w:cs="Times New Roman"/>
            <w:szCs w:val="24"/>
          </w:rPr>
          <w:t xml:space="preserve">particles that encapsulated the bubble surface and allowed for the enhanced stability overall. So, while visually the particle foams were similar and now only separated by the liquid drainage captured by the  </w:t>
        </w:r>
      </w:ins>
      <m:oMath>
        <m:acc>
          <m:accPr>
            <m:chr m:val="̅"/>
            <m:ctrlPr>
              <w:ins w:id="1835" w:author="Nick Brown" w:date="2022-07-05T21:42:00Z">
                <w:rPr>
                  <w:rFonts w:ascii="Cambria Math" w:hAnsi="Cambria Math" w:cs="Times New Roman"/>
                  <w:i/>
                  <w:szCs w:val="24"/>
                </w:rPr>
              </w:ins>
            </m:ctrlPr>
          </m:accPr>
          <m:e>
            <m:r>
              <w:ins w:id="1836" w:author="Nick Brown" w:date="2022-07-05T21:42:00Z">
                <m:rPr>
                  <m:sty m:val="p"/>
                </m:rPr>
                <w:rPr>
                  <w:rFonts w:ascii="Cambria Math" w:hAnsi="Cambria Math" w:cs="Times New Roman"/>
                  <w:szCs w:val="24"/>
                </w:rPr>
                <m:t>Π</m:t>
              </w:ins>
            </m:r>
          </m:e>
        </m:acc>
      </m:oMath>
      <w:ins w:id="1837" w:author="Nick Brown" w:date="2022-07-05T21:42:00Z">
        <w:r w:rsidR="00126641">
          <w:rPr>
            <w:rFonts w:eastAsiaTheme="minorEastAsia" w:cs="Times New Roman"/>
            <w:szCs w:val="24"/>
          </w:rPr>
          <w:t xml:space="preserve">, the rheological </w:t>
        </w:r>
        <w:r w:rsidR="00126641">
          <w:rPr>
            <w:rFonts w:eastAsiaTheme="minorEastAsia" w:cs="Times New Roman"/>
            <w:szCs w:val="24"/>
          </w:rPr>
          <w:lastRenderedPageBreak/>
          <w:t xml:space="preserve">properties discussed in the following sections will distinguish the foams from each other </w:t>
        </w:r>
        <w:r w:rsidR="00B273A0">
          <w:rPr>
            <w:rFonts w:eastAsiaTheme="minorEastAsia" w:cs="Times New Roman"/>
            <w:noProof/>
            <w:szCs w:val="24"/>
          </w:rPr>
          <w:drawing>
            <wp:anchor distT="0" distB="0" distL="114300" distR="114300" simplePos="0" relativeHeight="251919360" behindDoc="0" locked="0" layoutInCell="1" allowOverlap="1" wp14:anchorId="715DE675" wp14:editId="54A83D68">
              <wp:simplePos x="0" y="0"/>
              <wp:positionH relativeFrom="margin">
                <wp:align>right</wp:align>
              </wp:positionH>
              <wp:positionV relativeFrom="paragraph">
                <wp:posOffset>613410</wp:posOffset>
              </wp:positionV>
              <wp:extent cx="5513705" cy="3549650"/>
              <wp:effectExtent l="0" t="0" r="0" b="0"/>
              <wp:wrapTopAndBottom/>
              <wp:docPr id="249" name="Picture 249" descr="A picture containing window, building, colorfu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Picture 249" descr="A picture containing window, building, colorful&#10;&#10;Description automatically generated"/>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513705" cy="3549650"/>
                      </a:xfrm>
                      <a:prstGeom prst="rect">
                        <a:avLst/>
                      </a:prstGeom>
                    </pic:spPr>
                  </pic:pic>
                </a:graphicData>
              </a:graphic>
              <wp14:sizeRelH relativeFrom="page">
                <wp14:pctWidth>0</wp14:pctWidth>
              </wp14:sizeRelH>
              <wp14:sizeRelV relativeFrom="page">
                <wp14:pctHeight>0</wp14:pctHeight>
              </wp14:sizeRelV>
            </wp:anchor>
          </w:drawing>
        </w:r>
        <w:r w:rsidR="00126641">
          <w:rPr>
            <w:rFonts w:eastAsiaTheme="minorEastAsia" w:cs="Times New Roman"/>
            <w:szCs w:val="24"/>
          </w:rPr>
          <w:t xml:space="preserve">in terms of their capabilities to resist interfacial stresses. </w:t>
        </w:r>
      </w:ins>
    </w:p>
    <w:p w14:paraId="71815867" w14:textId="31EFBC9F" w:rsidR="00126641" w:rsidRPr="0031612B" w:rsidRDefault="00126641" w:rsidP="00126641">
      <w:pPr>
        <w:spacing w:line="480" w:lineRule="auto"/>
        <w:jc w:val="both"/>
        <w:rPr>
          <w:ins w:id="1838" w:author="Nick Brown" w:date="2022-07-05T21:42:00Z"/>
          <w:rFonts w:eastAsiaTheme="minorEastAsia" w:cs="Times New Roman"/>
          <w:szCs w:val="24"/>
        </w:rPr>
      </w:pPr>
      <w:ins w:id="1839" w:author="Nick Brown" w:date="2022-07-05T21:42:00Z">
        <w:r w:rsidRPr="002E3E7B">
          <w:rPr>
            <w:rFonts w:eastAsiaTheme="minorEastAsia" w:cs="Times New Roman"/>
            <w:sz w:val="20"/>
            <w:szCs w:val="20"/>
          </w:rPr>
          <w:t>Figure 5.</w:t>
        </w:r>
        <w:r>
          <w:rPr>
            <w:rFonts w:eastAsiaTheme="minorEastAsia" w:cs="Times New Roman"/>
            <w:sz w:val="20"/>
            <w:szCs w:val="20"/>
          </w:rPr>
          <w:t>10.</w:t>
        </w:r>
        <w:r w:rsidRPr="002E3E7B">
          <w:rPr>
            <w:rFonts w:eastAsiaTheme="minorEastAsia" w:cs="Times New Roman"/>
            <w:sz w:val="20"/>
            <w:szCs w:val="20"/>
          </w:rPr>
          <w:t xml:space="preserve"> Comparison of </w:t>
        </w:r>
        <w:r>
          <w:rPr>
            <w:rFonts w:eastAsiaTheme="minorEastAsia" w:cs="Times New Roman"/>
            <w:sz w:val="20"/>
            <w:szCs w:val="20"/>
          </w:rPr>
          <w:t xml:space="preserve">microstructures captured for </w:t>
        </w:r>
        <w:r w:rsidRPr="002E3E7B">
          <w:rPr>
            <w:rFonts w:eastAsiaTheme="minorEastAsia" w:cs="Times New Roman"/>
            <w:sz w:val="20"/>
            <w:szCs w:val="20"/>
          </w:rPr>
          <w:t>SDS and Pickering foams. Row 1)</w:t>
        </w:r>
      </w:ins>
      <w:ins w:id="1840" w:author="Nick Brown" w:date="2022-07-10T18:13:00Z">
        <w:r w:rsidR="005B0E49">
          <w:rPr>
            <w:rFonts w:eastAsiaTheme="minorEastAsia" w:cs="Times New Roman"/>
            <w:sz w:val="20"/>
            <w:szCs w:val="20"/>
          </w:rPr>
          <w:t xml:space="preserve"> 0.5 CMC</w:t>
        </w:r>
      </w:ins>
      <w:ins w:id="1841" w:author="Nick Brown" w:date="2022-07-05T21:42:00Z">
        <w:r w:rsidRPr="002E3E7B">
          <w:rPr>
            <w:rFonts w:eastAsiaTheme="minorEastAsia" w:cs="Times New Roman"/>
            <w:sz w:val="20"/>
            <w:szCs w:val="20"/>
          </w:rPr>
          <w:t xml:space="preserve"> SDS</w:t>
        </w:r>
      </w:ins>
      <w:ins w:id="1842" w:author="Nick Brown" w:date="2022-07-05T22:56:00Z">
        <w:r w:rsidR="00592FD4">
          <w:rPr>
            <w:rFonts w:eastAsiaTheme="minorEastAsia" w:cs="Times New Roman"/>
            <w:sz w:val="20"/>
            <w:szCs w:val="20"/>
          </w:rPr>
          <w:t xml:space="preserve"> – </w:t>
        </w:r>
      </w:ins>
      <w:ins w:id="1843" w:author="Nick Brown" w:date="2022-07-05T21:42:00Z">
        <w:r>
          <w:rPr>
            <w:rFonts w:eastAsiaTheme="minorEastAsia" w:cs="Times New Roman"/>
            <w:sz w:val="20"/>
            <w:szCs w:val="20"/>
          </w:rPr>
          <w:t>stabilized foams</w:t>
        </w:r>
        <w:r w:rsidRPr="002E3E7B">
          <w:rPr>
            <w:rFonts w:eastAsiaTheme="minorEastAsia" w:cs="Times New Roman"/>
            <w:sz w:val="20"/>
            <w:szCs w:val="20"/>
          </w:rPr>
          <w:t xml:space="preserve"> at 60, 600, 1800, and 3600s respectively; Row 2) MSA</w:t>
        </w:r>
        <w:r>
          <w:rPr>
            <w:rFonts w:eastAsiaTheme="minorEastAsia" w:cs="Times New Roman"/>
            <w:sz w:val="20"/>
            <w:szCs w:val="20"/>
          </w:rPr>
          <w:t xml:space="preserve"> fumed silica particle</w:t>
        </w:r>
      </w:ins>
      <w:ins w:id="1844" w:author="Nick Brown" w:date="2022-07-05T22:56:00Z">
        <w:r w:rsidR="00592FD4">
          <w:rPr>
            <w:rFonts w:eastAsiaTheme="minorEastAsia" w:cs="Times New Roman"/>
            <w:sz w:val="20"/>
            <w:szCs w:val="20"/>
          </w:rPr>
          <w:t xml:space="preserve"> – </w:t>
        </w:r>
      </w:ins>
      <w:ins w:id="1845" w:author="Nick Brown" w:date="2022-07-05T21:42:00Z">
        <w:r>
          <w:rPr>
            <w:rFonts w:eastAsiaTheme="minorEastAsia" w:cs="Times New Roman"/>
            <w:sz w:val="20"/>
            <w:szCs w:val="20"/>
          </w:rPr>
          <w:t>stabilized foams</w:t>
        </w:r>
        <w:r w:rsidRPr="002E3E7B">
          <w:rPr>
            <w:rFonts w:eastAsiaTheme="minorEastAsia" w:cs="Times New Roman"/>
            <w:sz w:val="20"/>
            <w:szCs w:val="20"/>
          </w:rPr>
          <w:t xml:space="preserve"> at 60, 600, 1800, and 3600s respectively; Row 3) Colloidal</w:t>
        </w:r>
        <w:r w:rsidRPr="00A97B05">
          <w:rPr>
            <w:rFonts w:eastAsiaTheme="minorEastAsia" w:cs="Times New Roman"/>
            <w:sz w:val="20"/>
            <w:szCs w:val="20"/>
          </w:rPr>
          <w:t xml:space="preserve"> </w:t>
        </w:r>
        <w:r>
          <w:rPr>
            <w:rFonts w:eastAsiaTheme="minorEastAsia" w:cs="Times New Roman"/>
            <w:sz w:val="20"/>
            <w:szCs w:val="20"/>
          </w:rPr>
          <w:t>particle</w:t>
        </w:r>
      </w:ins>
      <w:ins w:id="1846" w:author="Nick Brown" w:date="2022-07-05T22:56:00Z">
        <w:r w:rsidR="00592FD4">
          <w:rPr>
            <w:rFonts w:eastAsiaTheme="minorEastAsia" w:cs="Times New Roman"/>
            <w:sz w:val="20"/>
            <w:szCs w:val="20"/>
          </w:rPr>
          <w:t xml:space="preserve"> – </w:t>
        </w:r>
      </w:ins>
      <w:ins w:id="1847" w:author="Nick Brown" w:date="2022-07-05T21:42:00Z">
        <w:r>
          <w:rPr>
            <w:rFonts w:eastAsiaTheme="minorEastAsia" w:cs="Times New Roman"/>
            <w:sz w:val="20"/>
            <w:szCs w:val="20"/>
          </w:rPr>
          <w:t>stabilized foams</w:t>
        </w:r>
        <w:r w:rsidRPr="002E3E7B">
          <w:rPr>
            <w:rFonts w:eastAsiaTheme="minorEastAsia" w:cs="Times New Roman"/>
            <w:sz w:val="20"/>
            <w:szCs w:val="20"/>
          </w:rPr>
          <w:t xml:space="preserve"> at 60, 600, 1800, and 3600s respectively.</w:t>
        </w:r>
      </w:ins>
    </w:p>
    <w:p w14:paraId="0A29568A" w14:textId="77777777" w:rsidR="00126641" w:rsidRPr="002E3E7B" w:rsidRDefault="00126641" w:rsidP="00126641">
      <w:pPr>
        <w:spacing w:line="480" w:lineRule="auto"/>
        <w:rPr>
          <w:ins w:id="1848" w:author="Nick Brown" w:date="2022-07-05T21:42:00Z"/>
          <w:rFonts w:eastAsiaTheme="minorEastAsia" w:cs="Times New Roman"/>
          <w:i/>
          <w:iCs/>
          <w:szCs w:val="24"/>
        </w:rPr>
      </w:pPr>
      <w:ins w:id="1849" w:author="Nick Brown" w:date="2022-07-05T21:42:00Z">
        <w:r w:rsidRPr="002E3E7B">
          <w:rPr>
            <w:rFonts w:eastAsiaTheme="minorEastAsia" w:cs="Times New Roman"/>
            <w:i/>
            <w:iCs/>
            <w:szCs w:val="24"/>
          </w:rPr>
          <w:t>5.4 Mixed Systems: Surfactant &amp; Particles</w:t>
        </w:r>
      </w:ins>
    </w:p>
    <w:p w14:paraId="6EE9ADFE" w14:textId="52D1EC7C" w:rsidR="00126641" w:rsidRPr="002E3E7B" w:rsidRDefault="00126641" w:rsidP="00126641">
      <w:pPr>
        <w:spacing w:line="480" w:lineRule="auto"/>
        <w:jc w:val="both"/>
        <w:rPr>
          <w:ins w:id="1850" w:author="Nick Brown" w:date="2022-07-05T21:42:00Z"/>
          <w:rFonts w:eastAsiaTheme="minorEastAsia" w:cs="Times New Roman"/>
          <w:szCs w:val="24"/>
        </w:rPr>
      </w:pPr>
      <w:ins w:id="1851" w:author="Nick Brown" w:date="2022-07-05T21:42:00Z">
        <w:r w:rsidRPr="002E3E7B">
          <w:rPr>
            <w:rFonts w:eastAsiaTheme="minorEastAsia" w:cs="Times New Roman"/>
            <w:szCs w:val="24"/>
          </w:rPr>
          <w:tab/>
          <w:t>While particle</w:t>
        </w:r>
      </w:ins>
      <w:ins w:id="1852" w:author="Nick Brown" w:date="2022-07-05T22:56:00Z">
        <w:r w:rsidR="00592FD4">
          <w:rPr>
            <w:rFonts w:eastAsiaTheme="minorEastAsia" w:cs="Times New Roman"/>
            <w:szCs w:val="24"/>
          </w:rPr>
          <w:t xml:space="preserve"> – </w:t>
        </w:r>
      </w:ins>
      <w:ins w:id="1853" w:author="Nick Brown" w:date="2022-07-05T21:42:00Z">
        <w:r w:rsidRPr="002E3E7B">
          <w:rPr>
            <w:rFonts w:eastAsiaTheme="minorEastAsia" w:cs="Times New Roman"/>
            <w:szCs w:val="24"/>
          </w:rPr>
          <w:t>only systems can create very stable and long</w:t>
        </w:r>
      </w:ins>
      <w:ins w:id="1854" w:author="Nick Brown" w:date="2022-07-05T22:56:00Z">
        <w:r w:rsidR="00592FD4">
          <w:rPr>
            <w:rFonts w:eastAsiaTheme="minorEastAsia" w:cs="Times New Roman"/>
            <w:szCs w:val="24"/>
          </w:rPr>
          <w:t xml:space="preserve"> – </w:t>
        </w:r>
      </w:ins>
      <w:ins w:id="1855" w:author="Nick Brown" w:date="2022-07-05T21:42:00Z">
        <w:r w:rsidRPr="002E3E7B">
          <w:rPr>
            <w:rFonts w:eastAsiaTheme="minorEastAsia" w:cs="Times New Roman"/>
            <w:szCs w:val="24"/>
          </w:rPr>
          <w:t xml:space="preserve">lasting foams against coalescence and Ostwald ripening with similar foam heights, it is more common for solutions to contain both particles and surfactants. The particles effect is the same as mentioned previously, to help bubbles resist destabilization via the creation of an armored shell at the interface, while the surfactants assist with foam generation. In this regard, similar foam tests were conducted with </w:t>
        </w:r>
        <w:r>
          <w:rPr>
            <w:rFonts w:eastAsiaTheme="minorEastAsia" w:cs="Times New Roman"/>
            <w:szCs w:val="24"/>
          </w:rPr>
          <w:t>MSA</w:t>
        </w:r>
        <w:r w:rsidRPr="002E3E7B">
          <w:rPr>
            <w:rFonts w:eastAsiaTheme="minorEastAsia" w:cs="Times New Roman"/>
            <w:szCs w:val="24"/>
          </w:rPr>
          <w:t xml:space="preserve"> fumed silica</w:t>
        </w:r>
        <w:r>
          <w:rPr>
            <w:rFonts w:eastAsiaTheme="minorEastAsia" w:cs="Times New Roman"/>
            <w:szCs w:val="24"/>
          </w:rPr>
          <w:t xml:space="preserve"> particles</w:t>
        </w:r>
        <w:r w:rsidRPr="002E3E7B">
          <w:rPr>
            <w:rFonts w:eastAsiaTheme="minorEastAsia" w:cs="Times New Roman"/>
            <w:szCs w:val="24"/>
          </w:rPr>
          <w:t xml:space="preserve"> at the most optimal concentration found </w:t>
        </w:r>
        <w:r>
          <w:rPr>
            <w:rFonts w:eastAsiaTheme="minorEastAsia" w:cs="Times New Roman"/>
            <w:szCs w:val="24"/>
          </w:rPr>
          <w:t>in previous section</w:t>
        </w:r>
        <w:r w:rsidRPr="002E3E7B">
          <w:rPr>
            <w:rFonts w:eastAsiaTheme="minorEastAsia" w:cs="Times New Roman"/>
            <w:szCs w:val="24"/>
          </w:rPr>
          <w:t>,</w:t>
        </w:r>
        <w:r>
          <w:rPr>
            <w:rFonts w:eastAsiaTheme="minorEastAsia" w:cs="Times New Roman"/>
            <w:szCs w:val="24"/>
          </w:rPr>
          <w:t xml:space="preserve"> i.e.,</w:t>
        </w:r>
        <w:r w:rsidRPr="002E3E7B">
          <w:rPr>
            <w:rFonts w:eastAsiaTheme="minorEastAsia" w:cs="Times New Roman"/>
            <w:szCs w:val="24"/>
          </w:rPr>
          <w:t xml:space="preserve"> 2.0wt.%, mixed with SDS at 0.5 – 2</w:t>
        </w:r>
        <w:r>
          <w:rPr>
            <w:rFonts w:eastAsiaTheme="minorEastAsia" w:cs="Times New Roman"/>
            <w:szCs w:val="24"/>
          </w:rPr>
          <w:t xml:space="preserve">.0 </w:t>
        </w:r>
        <w:r w:rsidRPr="002E3E7B">
          <w:rPr>
            <w:rFonts w:eastAsiaTheme="minorEastAsia" w:cs="Times New Roman"/>
            <w:szCs w:val="24"/>
          </w:rPr>
          <w:t>CMC</w:t>
        </w:r>
        <w:r>
          <w:rPr>
            <w:rFonts w:eastAsiaTheme="minorEastAsia" w:cs="Times New Roman"/>
            <w:szCs w:val="24"/>
          </w:rPr>
          <w:t xml:space="preserve">. </w:t>
        </w:r>
        <w:r w:rsidRPr="002E3E7B">
          <w:rPr>
            <w:rFonts w:eastAsiaTheme="minorEastAsia" w:cs="Times New Roman"/>
            <w:szCs w:val="24"/>
          </w:rPr>
          <w:lastRenderedPageBreak/>
          <w:t xml:space="preserve">The solutions were prepared following the same methodology discussed previously for the 2.0wt% </w:t>
        </w:r>
        <w:r>
          <w:rPr>
            <w:rFonts w:eastAsiaTheme="minorEastAsia" w:cs="Times New Roman"/>
            <w:szCs w:val="24"/>
          </w:rPr>
          <w:t>MSA</w:t>
        </w:r>
        <w:r w:rsidRPr="002E3E7B">
          <w:rPr>
            <w:rFonts w:eastAsiaTheme="minorEastAsia" w:cs="Times New Roman"/>
            <w:szCs w:val="24"/>
          </w:rPr>
          <w:t xml:space="preserve"> solutions and then left to evaporate for 2</w:t>
        </w:r>
      </w:ins>
      <w:ins w:id="1856" w:author="Nick Brown" w:date="2022-07-05T22:56:00Z">
        <w:r w:rsidR="00592FD4">
          <w:rPr>
            <w:rFonts w:eastAsiaTheme="minorEastAsia" w:cs="Times New Roman"/>
            <w:szCs w:val="24"/>
          </w:rPr>
          <w:t xml:space="preserve"> – </w:t>
        </w:r>
      </w:ins>
      <w:ins w:id="1857" w:author="Nick Brown" w:date="2022-07-05T21:42:00Z">
        <w:r w:rsidRPr="002E3E7B">
          <w:rPr>
            <w:rFonts w:eastAsiaTheme="minorEastAsia" w:cs="Times New Roman"/>
            <w:szCs w:val="24"/>
          </w:rPr>
          <w:t xml:space="preserve">3 days until the surface pressure was that of water. Afterwards, SDS was added to the solutions in order to generate the different CMC values. SDS was not added initially with the fumed silica as it would be difficult to observe whether the ethanol had been fully evaporated or not. These trials were then compared to both the 2.0wt% </w:t>
        </w:r>
        <w:r>
          <w:rPr>
            <w:rFonts w:eastAsiaTheme="minorEastAsia" w:cs="Times New Roman"/>
            <w:szCs w:val="24"/>
          </w:rPr>
          <w:t>MSA</w:t>
        </w:r>
        <w:r w:rsidRPr="002E3E7B">
          <w:rPr>
            <w:rFonts w:eastAsiaTheme="minorEastAsia" w:cs="Times New Roman"/>
            <w:szCs w:val="24"/>
          </w:rPr>
          <w:t xml:space="preserve"> trials as well as </w:t>
        </w:r>
      </w:ins>
      <w:ins w:id="1858" w:author="Nick Brown" w:date="2022-07-05T22:46:00Z">
        <w:r w:rsidR="00836213">
          <w:rPr>
            <w:rFonts w:eastAsiaTheme="minorEastAsia" w:cs="Times New Roman"/>
            <w:szCs w:val="24"/>
          </w:rPr>
          <w:t>SDS – only</w:t>
        </w:r>
      </w:ins>
      <w:ins w:id="1859" w:author="Nick Brown" w:date="2022-07-05T21:42:00Z">
        <w:r w:rsidRPr="002E3E7B">
          <w:rPr>
            <w:rFonts w:eastAsiaTheme="minorEastAsia" w:cs="Times New Roman"/>
            <w:szCs w:val="24"/>
          </w:rPr>
          <w:t xml:space="preserve"> trials at corresponding CMC values. </w:t>
        </w:r>
      </w:ins>
      <w:ins w:id="1860" w:author="Nick Brown" w:date="2022-07-05T21:44:00Z">
        <w:r w:rsidR="00F87DA2" w:rsidRPr="002E3E7B">
          <w:rPr>
            <w:rFonts w:eastAsiaTheme="minorEastAsia" w:cs="Times New Roman"/>
            <w:szCs w:val="24"/>
          </w:rPr>
          <w:t>Shown in Fig</w:t>
        </w:r>
        <w:r w:rsidR="00F87DA2">
          <w:rPr>
            <w:rFonts w:eastAsiaTheme="minorEastAsia" w:cs="Times New Roman"/>
            <w:szCs w:val="24"/>
          </w:rPr>
          <w:t>.</w:t>
        </w:r>
        <w:r w:rsidR="00F87DA2" w:rsidRPr="002E3E7B">
          <w:rPr>
            <w:rFonts w:eastAsiaTheme="minorEastAsia" w:cs="Times New Roman"/>
            <w:szCs w:val="24"/>
          </w:rPr>
          <w:t xml:space="preserve"> </w:t>
        </w:r>
        <w:r w:rsidR="00F87DA2">
          <w:rPr>
            <w:rFonts w:eastAsiaTheme="minorEastAsia" w:cs="Times New Roman"/>
            <w:szCs w:val="24"/>
          </w:rPr>
          <w:t>5.11</w:t>
        </w:r>
      </w:ins>
      <w:ins w:id="1861" w:author="Nick Brown" w:date="2022-07-05T21:42:00Z">
        <w:r w:rsidRPr="002E3E7B">
          <w:rPr>
            <w:rFonts w:eastAsiaTheme="minorEastAsia" w:cs="Times New Roman"/>
            <w:szCs w:val="24"/>
          </w:rPr>
          <w:t xml:space="preserve"> is the foam height versus time for mixed samples of </w:t>
        </w:r>
        <w:r>
          <w:rPr>
            <w:rFonts w:eastAsiaTheme="minorEastAsia" w:cs="Times New Roman"/>
            <w:szCs w:val="24"/>
          </w:rPr>
          <w:t>0</w:t>
        </w:r>
        <w:r w:rsidRPr="002E3E7B">
          <w:rPr>
            <w:rFonts w:eastAsiaTheme="minorEastAsia" w:cs="Times New Roman"/>
            <w:szCs w:val="24"/>
          </w:rPr>
          <w:t>.5 – 2</w:t>
        </w:r>
      </w:ins>
      <w:ins w:id="1862" w:author="Nick Brown" w:date="2022-07-10T18:14:00Z">
        <w:r w:rsidR="005B0E49">
          <w:rPr>
            <w:rFonts w:eastAsiaTheme="minorEastAsia" w:cs="Times New Roman"/>
            <w:szCs w:val="24"/>
          </w:rPr>
          <w:t>.0</w:t>
        </w:r>
      </w:ins>
      <w:ins w:id="1863" w:author="Nick Brown" w:date="2022-07-05T21:42:00Z">
        <w:r w:rsidRPr="002E3E7B">
          <w:rPr>
            <w:rFonts w:eastAsiaTheme="minorEastAsia" w:cs="Times New Roman"/>
            <w:szCs w:val="24"/>
          </w:rPr>
          <w:t xml:space="preserve"> CMC</w:t>
        </w:r>
        <w:r>
          <w:rPr>
            <w:rFonts w:eastAsiaTheme="minorEastAsia" w:cs="Times New Roman"/>
            <w:szCs w:val="24"/>
          </w:rPr>
          <w:t xml:space="preserve"> compared to pure SDS samples at analogous CMC values</w:t>
        </w:r>
        <w:r w:rsidRPr="002E3E7B">
          <w:rPr>
            <w:rFonts w:eastAsiaTheme="minorEastAsia" w:cs="Times New Roman"/>
            <w:szCs w:val="24"/>
          </w:rPr>
          <w:t>.</w:t>
        </w:r>
        <w:r>
          <w:rPr>
            <w:rFonts w:eastAsiaTheme="minorEastAsia" w:cs="Times New Roman"/>
            <w:szCs w:val="24"/>
          </w:rPr>
          <w:t xml:space="preserve"> For </w:t>
        </w:r>
      </w:ins>
      <w:ins w:id="1864" w:author="Nick Brown" w:date="2022-07-05T22:46:00Z">
        <w:r w:rsidR="00836213">
          <w:rPr>
            <w:rFonts w:eastAsiaTheme="minorEastAsia" w:cs="Times New Roman"/>
            <w:szCs w:val="24"/>
          </w:rPr>
          <w:t xml:space="preserve">SDS – only </w:t>
        </w:r>
      </w:ins>
      <w:ins w:id="1865" w:author="Nick Brown" w:date="2022-07-05T21:42:00Z">
        <w:r>
          <w:rPr>
            <w:rFonts w:eastAsiaTheme="minorEastAsia" w:cs="Times New Roman"/>
            <w:szCs w:val="24"/>
          </w:rPr>
          <w:t>solutions with the preparation conditions, all the foam heights are similar and fall within the standard deviations of each other. Since the same amount of gas was injected into the solution, a similar amount of interfacial area would be generated and fully populated by the SDS molecules. However, when these concentrations of CMC were used with fumed silica particles, a difference in the foam height as well as stability over the hour could be noticed. Shown in Fig. 5.1</w:t>
        </w:r>
      </w:ins>
      <w:ins w:id="1866" w:author="Nick Brown" w:date="2022-07-05T22:44:00Z">
        <w:r w:rsidR="000E3CD0">
          <w:rPr>
            <w:rFonts w:eastAsiaTheme="minorEastAsia" w:cs="Times New Roman"/>
            <w:szCs w:val="24"/>
          </w:rPr>
          <w:t>1</w:t>
        </w:r>
      </w:ins>
      <w:ins w:id="1867" w:author="Nick Brown" w:date="2022-07-05T21:42:00Z">
        <w:r>
          <w:rPr>
            <w:rFonts w:eastAsiaTheme="minorEastAsia" w:cs="Times New Roman"/>
            <w:szCs w:val="24"/>
          </w:rPr>
          <w:t>b, the black line indicates the pure fumed silica trial, which exhibits  a stable foam for the entire hour. When 0.5 and 1 CMC of SDS was added along with the fumed silica particles, a loss of stability is incurred onto the foam as the interfacial area was being occupied by surfactant molecules instead of solely particles. Up until 1 CMC, particles were still able to arrange themselves at the interface and make a weaker network, due to the stability of the mixed foams being less than that of pure particles but more than pure SDS. Once the CMC value was beyond 1, the interface appeared to be populated solely with SDS</w:t>
        </w:r>
        <w:r w:rsidRPr="002E3E7B">
          <w:rPr>
            <w:rFonts w:eastAsiaTheme="minorEastAsia" w:cs="Times New Roman"/>
            <w:szCs w:val="24"/>
          </w:rPr>
          <w:t xml:space="preserve"> </w:t>
        </w:r>
        <w:r>
          <w:rPr>
            <w:rFonts w:eastAsiaTheme="minorEastAsia" w:cs="Times New Roman"/>
            <w:szCs w:val="24"/>
          </w:rPr>
          <w:t>molecules as the foam height and stability were similar to that of a pure SDS solution shown in Fig. 5.1</w:t>
        </w:r>
      </w:ins>
      <w:ins w:id="1868" w:author="Nick Brown" w:date="2022-07-05T22:44:00Z">
        <w:r w:rsidR="000E3CD0">
          <w:rPr>
            <w:rFonts w:eastAsiaTheme="minorEastAsia" w:cs="Times New Roman"/>
            <w:szCs w:val="24"/>
          </w:rPr>
          <w:t>1</w:t>
        </w:r>
      </w:ins>
      <w:ins w:id="1869" w:author="Nick Brown" w:date="2022-07-05T21:42:00Z">
        <w:r>
          <w:rPr>
            <w:rFonts w:eastAsiaTheme="minorEastAsia" w:cs="Times New Roman"/>
            <w:szCs w:val="24"/>
          </w:rPr>
          <w:t xml:space="preserve">a. </w:t>
        </w:r>
        <w:r w:rsidRPr="002E3E7B">
          <w:rPr>
            <w:rFonts w:eastAsiaTheme="minorEastAsia" w:cs="Times New Roman"/>
            <w:szCs w:val="24"/>
          </w:rPr>
          <w:t>The SDS molecules are much more mobile</w:t>
        </w:r>
        <w:r>
          <w:rPr>
            <w:rFonts w:eastAsiaTheme="minorEastAsia" w:cs="Times New Roman"/>
            <w:szCs w:val="24"/>
          </w:rPr>
          <w:t xml:space="preserve"> than the particles</w:t>
        </w:r>
        <w:r w:rsidRPr="002E3E7B">
          <w:rPr>
            <w:rFonts w:eastAsiaTheme="minorEastAsia" w:cs="Times New Roman"/>
            <w:szCs w:val="24"/>
          </w:rPr>
          <w:t xml:space="preserve"> and can more easily </w:t>
        </w:r>
        <w:r>
          <w:rPr>
            <w:rFonts w:eastAsiaTheme="minorEastAsia" w:cs="Times New Roman"/>
            <w:szCs w:val="24"/>
          </w:rPr>
          <w:t>populate</w:t>
        </w:r>
        <w:r w:rsidRPr="002E3E7B">
          <w:rPr>
            <w:rFonts w:eastAsiaTheme="minorEastAsia" w:cs="Times New Roman"/>
            <w:szCs w:val="24"/>
          </w:rPr>
          <w:t xml:space="preserve"> the interface of the foam, while the particles </w:t>
        </w:r>
        <w:r w:rsidRPr="002E3E7B">
          <w:rPr>
            <w:rFonts w:eastAsiaTheme="minorEastAsia" w:cs="Times New Roman"/>
            <w:szCs w:val="24"/>
          </w:rPr>
          <w:lastRenderedPageBreak/>
          <w:t xml:space="preserve">need the additional energy </w:t>
        </w:r>
        <w:r>
          <w:rPr>
            <w:rFonts w:eastAsiaTheme="minorEastAsia" w:cs="Times New Roman"/>
            <w:szCs w:val="24"/>
          </w:rPr>
          <w:t xml:space="preserve">input </w:t>
        </w:r>
        <w:r w:rsidRPr="002E3E7B">
          <w:rPr>
            <w:rFonts w:eastAsiaTheme="minorEastAsia" w:cs="Times New Roman"/>
            <w:szCs w:val="24"/>
          </w:rPr>
          <w:t xml:space="preserve">via sparging to pin to the interface. With </w:t>
        </w:r>
        <w:r>
          <w:rPr>
            <w:rFonts w:eastAsiaTheme="minorEastAsia" w:cs="Times New Roman"/>
            <w:szCs w:val="24"/>
          </w:rPr>
          <w:t>increased</w:t>
        </w:r>
        <w:r w:rsidRPr="002E3E7B">
          <w:rPr>
            <w:rFonts w:eastAsiaTheme="minorEastAsia" w:cs="Times New Roman"/>
            <w:szCs w:val="24"/>
          </w:rPr>
          <w:t xml:space="preserve"> concentrations of SDS added, there is less surface area available for the fumed particles at the interface</w:t>
        </w:r>
        <w:r>
          <w:rPr>
            <w:rFonts w:eastAsiaTheme="minorEastAsia" w:cs="Times New Roman"/>
            <w:szCs w:val="24"/>
          </w:rPr>
          <w:t>. In addition, the like charge of the SDS surfactant molecules and fumed silica particles</w:t>
        </w:r>
        <w:r w:rsidRPr="002E3E7B">
          <w:rPr>
            <w:rFonts w:eastAsiaTheme="minorEastAsia" w:cs="Times New Roman"/>
            <w:szCs w:val="24"/>
          </w:rPr>
          <w:t xml:space="preserve"> </w:t>
        </w:r>
        <w:r>
          <w:rPr>
            <w:rFonts w:eastAsiaTheme="minorEastAsia" w:cs="Times New Roman"/>
            <w:szCs w:val="24"/>
          </w:rPr>
          <w:t>reduced</w:t>
        </w:r>
        <w:r w:rsidRPr="002E3E7B">
          <w:rPr>
            <w:rFonts w:eastAsiaTheme="minorEastAsia" w:cs="Times New Roman"/>
            <w:szCs w:val="24"/>
          </w:rPr>
          <w:t xml:space="preserve"> the ability for the fumed particles to </w:t>
        </w:r>
        <w:r>
          <w:rPr>
            <w:rFonts w:eastAsiaTheme="minorEastAsia" w:cs="Times New Roman"/>
            <w:szCs w:val="24"/>
          </w:rPr>
          <w:t xml:space="preserve">adsorb onto the interface and </w:t>
        </w:r>
        <w:r w:rsidRPr="002E3E7B">
          <w:rPr>
            <w:rFonts w:eastAsiaTheme="minorEastAsia" w:cs="Times New Roman"/>
            <w:szCs w:val="24"/>
          </w:rPr>
          <w:t xml:space="preserve">create </w:t>
        </w:r>
        <w:r>
          <w:rPr>
            <w:rFonts w:eastAsiaTheme="minorEastAsia" w:cs="Times New Roman"/>
            <w:szCs w:val="24"/>
          </w:rPr>
          <w:t xml:space="preserve">a </w:t>
        </w:r>
        <w:r w:rsidRPr="002E3E7B">
          <w:rPr>
            <w:rFonts w:eastAsiaTheme="minorEastAsia" w:cs="Times New Roman"/>
            <w:szCs w:val="24"/>
          </w:rPr>
          <w:t xml:space="preserve">network that </w:t>
        </w:r>
        <w:r>
          <w:rPr>
            <w:rFonts w:eastAsiaTheme="minorEastAsia" w:cs="Times New Roman"/>
            <w:szCs w:val="24"/>
          </w:rPr>
          <w:t>enhanced the</w:t>
        </w:r>
        <w:r w:rsidRPr="002E3E7B">
          <w:rPr>
            <w:rFonts w:eastAsiaTheme="minorEastAsia" w:cs="Times New Roman"/>
            <w:szCs w:val="24"/>
          </w:rPr>
          <w:t xml:space="preserve"> bubble stability. With the increase of SDS in the solution, the </w:t>
        </w:r>
        <w:r w:rsidR="00D07DE9" w:rsidRPr="002E3E7B">
          <w:rPr>
            <w:rFonts w:eastAsiaTheme="minorEastAsia" w:cs="Times New Roman"/>
            <w:noProof/>
            <w:szCs w:val="24"/>
          </w:rPr>
          <mc:AlternateContent>
            <mc:Choice Requires="wps">
              <w:drawing>
                <wp:anchor distT="0" distB="0" distL="114300" distR="114300" simplePos="0" relativeHeight="251944960" behindDoc="0" locked="0" layoutInCell="1" allowOverlap="1" wp14:anchorId="6A30EF5E" wp14:editId="1849C019">
                  <wp:simplePos x="0" y="0"/>
                  <wp:positionH relativeFrom="margin">
                    <wp:posOffset>1362075</wp:posOffset>
                  </wp:positionH>
                  <wp:positionV relativeFrom="paragraph">
                    <wp:posOffset>1944370</wp:posOffset>
                  </wp:positionV>
                  <wp:extent cx="298450" cy="368935"/>
                  <wp:effectExtent l="0" t="0" r="0" b="0"/>
                  <wp:wrapNone/>
                  <wp:docPr id="114"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72F7391D" w14:textId="77777777" w:rsidR="00126641" w:rsidRPr="00D07DE9" w:rsidRDefault="00126641" w:rsidP="00126641">
                              <w:pPr>
                                <w:rPr>
                                  <w:rFonts w:hAnsi="Calibri"/>
                                  <w:b/>
                                  <w:bCs/>
                                  <w:color w:val="000000" w:themeColor="text1"/>
                                  <w:kern w:val="24"/>
                                  <w:szCs w:val="24"/>
                                  <w:rPrChange w:id="1870" w:author="Nick Brown" w:date="2022-07-10T18:24:00Z">
                                    <w:rPr>
                                      <w:rFonts w:hAnsi="Calibri"/>
                                      <w:b/>
                                      <w:bCs/>
                                      <w:color w:val="000000" w:themeColor="text1"/>
                                      <w:kern w:val="24"/>
                                      <w:sz w:val="36"/>
                                      <w:szCs w:val="36"/>
                                    </w:rPr>
                                  </w:rPrChange>
                                </w:rPr>
                              </w:pPr>
                              <w:r w:rsidRPr="00D07DE9">
                                <w:rPr>
                                  <w:rFonts w:hAnsi="Calibri"/>
                                  <w:b/>
                                  <w:bCs/>
                                  <w:color w:val="000000" w:themeColor="text1"/>
                                  <w:kern w:val="24"/>
                                  <w:szCs w:val="24"/>
                                  <w:rPrChange w:id="1871" w:author="Nick Brown" w:date="2022-07-10T18:24:00Z">
                                    <w:rPr>
                                      <w:rFonts w:hAnsi="Calibri"/>
                                      <w:b/>
                                      <w:bCs/>
                                      <w:color w:val="000000" w:themeColor="text1"/>
                                      <w:kern w:val="24"/>
                                      <w:sz w:val="36"/>
                                      <w:szCs w:val="36"/>
                                    </w:rPr>
                                  </w:rPrChange>
                                </w:rPr>
                                <w:t>(a)</w:t>
                              </w:r>
                            </w:p>
                          </w:txbxContent>
                        </wps:txbx>
                        <wps:bodyPr wrap="none" rtlCol="0">
                          <a:spAutoFit/>
                        </wps:bodyPr>
                      </wps:wsp>
                    </a:graphicData>
                  </a:graphic>
                </wp:anchor>
              </w:drawing>
            </mc:Choice>
            <mc:Fallback>
              <w:pict>
                <v:shape w14:anchorId="6A30EF5E" id="_x0000_s1111" type="#_x0000_t202" style="position:absolute;left:0;text-align:left;margin-left:107.25pt;margin-top:153.1pt;width:23.5pt;height:29.05pt;z-index:251944960;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" filled="f" stroked="f">
                  <v:textbox style="mso-fit-shape-to-text:t">
                    <w:txbxContent>
                      <w:p w14:paraId="72F7391D" w14:textId="77777777" w:rsidR="00126641" w:rsidRPr="00D07DE9" w:rsidRDefault="00126641" w:rsidP="00126641">
                        <w:pPr>
                          <w:rPr>
                            <w:rFonts w:hAnsi="Calibri"/>
                            <w:b/>
                            <w:bCs/>
                            <w:color w:val="000000" w:themeColor="text1"/>
                            <w:kern w:val="24"/>
                            <w:szCs w:val="24"/>
                            <w:rPrChange w:id="1872" w:author="Nick Brown" w:date="2022-07-10T18:24:00Z">
                              <w:rPr>
                                <w:rFonts w:hAnsi="Calibri"/>
                                <w:b/>
                                <w:bCs/>
                                <w:color w:val="000000" w:themeColor="text1"/>
                                <w:kern w:val="24"/>
                                <w:sz w:val="36"/>
                                <w:szCs w:val="36"/>
                              </w:rPr>
                            </w:rPrChange>
                          </w:rPr>
                        </w:pPr>
                        <w:r w:rsidRPr="00D07DE9">
                          <w:rPr>
                            <w:rFonts w:hAnsi="Calibri"/>
                            <w:b/>
                            <w:bCs/>
                            <w:color w:val="000000" w:themeColor="text1"/>
                            <w:kern w:val="24"/>
                            <w:szCs w:val="24"/>
                            <w:rPrChange w:id="1873" w:author="Nick Brown" w:date="2022-07-10T18:24:00Z">
                              <w:rPr>
                                <w:rFonts w:hAnsi="Calibri"/>
                                <w:b/>
                                <w:bCs/>
                                <w:color w:val="000000" w:themeColor="text1"/>
                                <w:kern w:val="24"/>
                                <w:sz w:val="36"/>
                                <w:szCs w:val="36"/>
                              </w:rPr>
                            </w:rPrChange>
                          </w:rPr>
                          <w:t>(a)</w:t>
                        </w:r>
                      </w:p>
                    </w:txbxContent>
                  </v:textbox>
                  <w10:wrap anchorx="margin"/>
                </v:shape>
              </w:pict>
            </mc:Fallback>
          </mc:AlternateContent>
        </w:r>
      </w:ins>
      <w:ins w:id="1874" w:author="Nick Brown" w:date="2022-07-05T23:39:00Z">
        <w:r w:rsidR="00D07DE9" w:rsidRPr="00FD1244">
          <w:rPr>
            <w:rFonts w:eastAsiaTheme="minorEastAsia" w:cs="Times New Roman"/>
            <w:noProof/>
            <w:szCs w:val="24"/>
          </w:rPr>
          <w:drawing>
            <wp:anchor distT="0" distB="0" distL="114300" distR="114300" simplePos="0" relativeHeight="251628533" behindDoc="0" locked="0" layoutInCell="1" allowOverlap="1" wp14:anchorId="6B29D375" wp14:editId="605B3A80">
              <wp:simplePos x="0" y="0"/>
              <wp:positionH relativeFrom="margin">
                <wp:posOffset>0</wp:posOffset>
              </wp:positionH>
              <wp:positionV relativeFrom="paragraph">
                <wp:posOffset>1939925</wp:posOffset>
              </wp:positionV>
              <wp:extent cx="2956560" cy="2286000"/>
              <wp:effectExtent l="0" t="0" r="0" b="0"/>
              <wp:wrapTopAndBottom/>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956560" cy="2286000"/>
                      </a:xfrm>
                      <a:prstGeom prst="rect">
                        <a:avLst/>
                      </a:prstGeom>
                      <a:noFill/>
                      <a:ln>
                        <a:noFill/>
                      </a:ln>
                    </pic:spPr>
                  </pic:pic>
                </a:graphicData>
              </a:graphic>
              <wp14:sizeRelH relativeFrom="page">
                <wp14:pctWidth>0</wp14:pctWidth>
              </wp14:sizeRelH>
              <wp14:sizeRelV relativeFrom="page">
                <wp14:pctHeight>0</wp14:pctHeight>
              </wp14:sizeRelV>
            </wp:anchor>
          </w:drawing>
        </w:r>
      </w:ins>
      <w:ins w:id="1875" w:author="Nick Brown" w:date="2022-07-05T21:42:00Z">
        <w:r w:rsidR="00D07DE9" w:rsidRPr="00E54F6E">
          <w:rPr>
            <w:rFonts w:eastAsiaTheme="minorEastAsia" w:cs="Times New Roman"/>
            <w:noProof/>
            <w:szCs w:val="24"/>
          </w:rPr>
          <w:drawing>
            <wp:anchor distT="0" distB="0" distL="114300" distR="114300" simplePos="0" relativeHeight="251908096" behindDoc="0" locked="0" layoutInCell="1" allowOverlap="1" wp14:anchorId="456F388D" wp14:editId="26E01BEA">
              <wp:simplePos x="0" y="0"/>
              <wp:positionH relativeFrom="margin">
                <wp:posOffset>2533650</wp:posOffset>
              </wp:positionH>
              <wp:positionV relativeFrom="paragraph">
                <wp:posOffset>2113915</wp:posOffset>
              </wp:positionV>
              <wp:extent cx="2956560" cy="2105025"/>
              <wp:effectExtent l="0" t="0" r="0" b="0"/>
              <wp:wrapTopAndBottom/>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rotWithShape="1">
                      <a:blip r:embed="rId87" cstate="print">
                        <a:extLst>
                          <a:ext uri="{28A0092B-C50C-407E-A947-70E740481C1C}">
                            <a14:useLocalDpi xmlns:a14="http://schemas.microsoft.com/office/drawing/2010/main" val="0"/>
                          </a:ext>
                        </a:extLst>
                      </a:blip>
                      <a:srcRect t="7917"/>
                      <a:stretch/>
                    </pic:blipFill>
                    <pic:spPr bwMode="auto">
                      <a:xfrm>
                        <a:off x="0" y="0"/>
                        <a:ext cx="2956560" cy="2105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07DE9" w:rsidRPr="002E3E7B">
          <w:rPr>
            <w:rFonts w:eastAsiaTheme="minorEastAsia" w:cs="Times New Roman"/>
            <w:noProof/>
            <w:szCs w:val="24"/>
          </w:rPr>
          <mc:AlternateContent>
            <mc:Choice Requires="wps">
              <w:drawing>
                <wp:anchor distT="0" distB="0" distL="114300" distR="114300" simplePos="0" relativeHeight="251945984" behindDoc="0" locked="0" layoutInCell="1" allowOverlap="1" wp14:anchorId="4853B30D" wp14:editId="7E9BAA8F">
                  <wp:simplePos x="0" y="0"/>
                  <wp:positionH relativeFrom="margin">
                    <wp:posOffset>3887470</wp:posOffset>
                  </wp:positionH>
                  <wp:positionV relativeFrom="paragraph">
                    <wp:posOffset>1945005</wp:posOffset>
                  </wp:positionV>
                  <wp:extent cx="298450" cy="368935"/>
                  <wp:effectExtent l="0" t="0" r="0" b="0"/>
                  <wp:wrapNone/>
                  <wp:docPr id="115"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115700A1" w14:textId="77777777" w:rsidR="00126641" w:rsidRPr="00D07DE9" w:rsidRDefault="00126641" w:rsidP="00126641">
                              <w:pPr>
                                <w:rPr>
                                  <w:rFonts w:hAnsi="Calibri"/>
                                  <w:b/>
                                  <w:bCs/>
                                  <w:color w:val="000000" w:themeColor="text1"/>
                                  <w:kern w:val="24"/>
                                  <w:szCs w:val="24"/>
                                  <w:rPrChange w:id="1876" w:author="Nick Brown" w:date="2022-07-10T18:24:00Z">
                                    <w:rPr>
                                      <w:rFonts w:hAnsi="Calibri"/>
                                      <w:b/>
                                      <w:bCs/>
                                      <w:color w:val="000000" w:themeColor="text1"/>
                                      <w:kern w:val="24"/>
                                      <w:sz w:val="36"/>
                                      <w:szCs w:val="36"/>
                                    </w:rPr>
                                  </w:rPrChange>
                                </w:rPr>
                              </w:pPr>
                              <w:r w:rsidRPr="00D07DE9">
                                <w:rPr>
                                  <w:rFonts w:hAnsi="Calibri"/>
                                  <w:b/>
                                  <w:bCs/>
                                  <w:color w:val="000000" w:themeColor="text1"/>
                                  <w:kern w:val="24"/>
                                  <w:szCs w:val="24"/>
                                  <w:rPrChange w:id="1877" w:author="Nick Brown" w:date="2022-07-10T18:24:00Z">
                                    <w:rPr>
                                      <w:rFonts w:hAnsi="Calibri"/>
                                      <w:b/>
                                      <w:bCs/>
                                      <w:color w:val="000000" w:themeColor="text1"/>
                                      <w:kern w:val="24"/>
                                      <w:sz w:val="36"/>
                                      <w:szCs w:val="36"/>
                                    </w:rPr>
                                  </w:rPrChange>
                                </w:rPr>
                                <w:t>(b)</w:t>
                              </w:r>
                            </w:p>
                          </w:txbxContent>
                        </wps:txbx>
                        <wps:bodyPr wrap="none" rtlCol="0">
                          <a:spAutoFit/>
                        </wps:bodyPr>
                      </wps:wsp>
                    </a:graphicData>
                  </a:graphic>
                </wp:anchor>
              </w:drawing>
            </mc:Choice>
            <mc:Fallback>
              <w:pict>
                <v:shape w14:anchorId="4853B30D" id="_x0000_s1112" type="#_x0000_t202" style="position:absolute;left:0;text-align:left;margin-left:306.1pt;margin-top:153.15pt;width:23.5pt;height:29.05pt;z-index:25194598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" filled="f" stroked="f">
                  <v:textbox style="mso-fit-shape-to-text:t">
                    <w:txbxContent>
                      <w:p w14:paraId="115700A1" w14:textId="77777777" w:rsidR="00126641" w:rsidRPr="00D07DE9" w:rsidRDefault="00126641" w:rsidP="00126641">
                        <w:pPr>
                          <w:rPr>
                            <w:rFonts w:hAnsi="Calibri"/>
                            <w:b/>
                            <w:bCs/>
                            <w:color w:val="000000" w:themeColor="text1"/>
                            <w:kern w:val="24"/>
                            <w:szCs w:val="24"/>
                            <w:rPrChange w:id="1878" w:author="Nick Brown" w:date="2022-07-10T18:24:00Z">
                              <w:rPr>
                                <w:rFonts w:hAnsi="Calibri"/>
                                <w:b/>
                                <w:bCs/>
                                <w:color w:val="000000" w:themeColor="text1"/>
                                <w:kern w:val="24"/>
                                <w:sz w:val="36"/>
                                <w:szCs w:val="36"/>
                              </w:rPr>
                            </w:rPrChange>
                          </w:rPr>
                        </w:pPr>
                        <w:r w:rsidRPr="00D07DE9">
                          <w:rPr>
                            <w:rFonts w:hAnsi="Calibri"/>
                            <w:b/>
                            <w:bCs/>
                            <w:color w:val="000000" w:themeColor="text1"/>
                            <w:kern w:val="24"/>
                            <w:szCs w:val="24"/>
                            <w:rPrChange w:id="1879" w:author="Nick Brown" w:date="2022-07-10T18:24:00Z">
                              <w:rPr>
                                <w:rFonts w:hAnsi="Calibri"/>
                                <w:b/>
                                <w:bCs/>
                                <w:color w:val="000000" w:themeColor="text1"/>
                                <w:kern w:val="24"/>
                                <w:sz w:val="36"/>
                                <w:szCs w:val="36"/>
                              </w:rPr>
                            </w:rPrChange>
                          </w:rPr>
                          <w:t>(b)</w:t>
                        </w:r>
                      </w:p>
                    </w:txbxContent>
                  </v:textbox>
                  <w10:wrap anchorx="margin"/>
                </v:shape>
              </w:pict>
            </mc:Fallback>
          </mc:AlternateContent>
        </w:r>
        <w:r w:rsidRPr="002E3E7B">
          <w:rPr>
            <w:rFonts w:eastAsiaTheme="minorEastAsia" w:cs="Times New Roman"/>
            <w:szCs w:val="24"/>
          </w:rPr>
          <w:t xml:space="preserve">overall </w:t>
        </w:r>
        <w:r>
          <w:rPr>
            <w:rFonts w:eastAsiaTheme="minorEastAsia" w:cs="Times New Roman"/>
            <w:szCs w:val="24"/>
          </w:rPr>
          <w:t xml:space="preserve">foam </w:t>
        </w:r>
        <w:r w:rsidRPr="002E3E7B">
          <w:rPr>
            <w:rFonts w:eastAsiaTheme="minorEastAsia" w:cs="Times New Roman"/>
            <w:szCs w:val="24"/>
          </w:rPr>
          <w:t>stability is reduced.</w:t>
        </w:r>
        <w:r w:rsidRPr="00E54F6E">
          <w:rPr>
            <w:rFonts w:eastAsiaTheme="minorEastAsia" w:cs="Times New Roman"/>
            <w:szCs w:val="24"/>
          </w:rPr>
          <w:t xml:space="preserve"> </w:t>
        </w:r>
      </w:ins>
    </w:p>
    <w:p w14:paraId="41347F64" w14:textId="316925FE" w:rsidR="00FD1244" w:rsidRPr="00FD1244" w:rsidRDefault="00126641" w:rsidP="005B0E49">
      <w:pPr>
        <w:spacing w:line="480" w:lineRule="auto"/>
        <w:jc w:val="both"/>
        <w:rPr>
          <w:ins w:id="1880" w:author="Nick Brown" w:date="2022-07-05T23:39:00Z"/>
          <w:rFonts w:eastAsiaTheme="minorEastAsia" w:cs="Times New Roman"/>
          <w:sz w:val="20"/>
          <w:szCs w:val="20"/>
          <w:rPrChange w:id="1881" w:author="Nick Brown" w:date="2022-07-05T23:40:00Z">
            <w:rPr>
              <w:ins w:id="1882" w:author="Nick Brown" w:date="2022-07-05T23:39:00Z"/>
              <w:rFonts w:eastAsiaTheme="minorEastAsia" w:cs="Times New Roman"/>
              <w:szCs w:val="24"/>
            </w:rPr>
          </w:rPrChange>
        </w:rPr>
      </w:pPr>
      <w:ins w:id="1883" w:author="Nick Brown" w:date="2022-07-05T21:42:00Z">
        <w:r w:rsidRPr="002E3E7B">
          <w:rPr>
            <w:rFonts w:eastAsiaTheme="minorEastAsia" w:cs="Times New Roman"/>
            <w:sz w:val="20"/>
            <w:szCs w:val="20"/>
          </w:rPr>
          <w:t>Figure 5.1</w:t>
        </w:r>
        <w:r>
          <w:rPr>
            <w:rFonts w:eastAsiaTheme="minorEastAsia" w:cs="Times New Roman"/>
            <w:sz w:val="20"/>
            <w:szCs w:val="20"/>
          </w:rPr>
          <w:t>1.</w:t>
        </w:r>
        <w:r w:rsidRPr="002E3E7B">
          <w:rPr>
            <w:rFonts w:eastAsiaTheme="minorEastAsia" w:cs="Times New Roman"/>
            <w:sz w:val="20"/>
            <w:szCs w:val="20"/>
          </w:rPr>
          <w:t xml:space="preserve"> Foam height of </w:t>
        </w:r>
        <w:r>
          <w:rPr>
            <w:rFonts w:eastAsiaTheme="minorEastAsia" w:cs="Times New Roman"/>
            <w:sz w:val="20"/>
            <w:szCs w:val="20"/>
          </w:rPr>
          <w:t>(</w:t>
        </w:r>
        <w:r w:rsidRPr="002E3E7B">
          <w:rPr>
            <w:rFonts w:eastAsiaTheme="minorEastAsia" w:cs="Times New Roman"/>
            <w:sz w:val="20"/>
            <w:szCs w:val="20"/>
          </w:rPr>
          <w:t xml:space="preserve">a) </w:t>
        </w:r>
      </w:ins>
      <w:ins w:id="1884" w:author="Nick Brown" w:date="2022-07-05T22:46:00Z">
        <w:r w:rsidR="00836213">
          <w:rPr>
            <w:rFonts w:eastAsiaTheme="minorEastAsia" w:cs="Times New Roman"/>
            <w:sz w:val="20"/>
            <w:szCs w:val="20"/>
          </w:rPr>
          <w:t>SDS – only</w:t>
        </w:r>
      </w:ins>
      <w:ins w:id="1885" w:author="Nick Brown" w:date="2022-07-05T21:42:00Z">
        <w:r w:rsidRPr="002E3E7B">
          <w:rPr>
            <w:rFonts w:eastAsiaTheme="minorEastAsia" w:cs="Times New Roman"/>
            <w:sz w:val="20"/>
            <w:szCs w:val="20"/>
          </w:rPr>
          <w:t xml:space="preserve"> solutions </w:t>
        </w:r>
        <w:r>
          <w:rPr>
            <w:rFonts w:eastAsiaTheme="minorEastAsia" w:cs="Times New Roman"/>
            <w:sz w:val="20"/>
            <w:szCs w:val="20"/>
          </w:rPr>
          <w:t>and</w:t>
        </w:r>
        <w:r w:rsidRPr="002E3E7B">
          <w:rPr>
            <w:rFonts w:eastAsiaTheme="minorEastAsia" w:cs="Times New Roman"/>
            <w:sz w:val="20"/>
            <w:szCs w:val="20"/>
          </w:rPr>
          <w:t xml:space="preserve"> </w:t>
        </w:r>
        <w:r>
          <w:rPr>
            <w:rFonts w:eastAsiaTheme="minorEastAsia" w:cs="Times New Roman"/>
            <w:sz w:val="20"/>
            <w:szCs w:val="20"/>
          </w:rPr>
          <w:t>(</w:t>
        </w:r>
        <w:r w:rsidRPr="002E3E7B">
          <w:rPr>
            <w:rFonts w:eastAsiaTheme="minorEastAsia" w:cs="Times New Roman"/>
            <w:sz w:val="20"/>
            <w:szCs w:val="20"/>
          </w:rPr>
          <w:t xml:space="preserve">b) 2.0wt.% fumed silica and SDS solutions at varying SDS </w:t>
        </w:r>
        <w:r>
          <w:rPr>
            <w:rFonts w:eastAsiaTheme="minorEastAsia" w:cs="Times New Roman"/>
            <w:sz w:val="20"/>
            <w:szCs w:val="20"/>
          </w:rPr>
          <w:t>concentrations normalized by the</w:t>
        </w:r>
        <w:r w:rsidRPr="002E3E7B">
          <w:rPr>
            <w:rFonts w:eastAsiaTheme="minorEastAsia" w:cs="Times New Roman"/>
            <w:sz w:val="20"/>
            <w:szCs w:val="20"/>
          </w:rPr>
          <w:t xml:space="preserve"> CMC</w:t>
        </w:r>
        <w:r>
          <w:rPr>
            <w:rFonts w:eastAsiaTheme="minorEastAsia" w:cs="Times New Roman"/>
            <w:sz w:val="20"/>
            <w:szCs w:val="20"/>
          </w:rPr>
          <w:t xml:space="preserve"> values</w:t>
        </w:r>
        <w:r w:rsidRPr="002E3E7B">
          <w:rPr>
            <w:rFonts w:eastAsiaTheme="minorEastAsia" w:cs="Times New Roman"/>
            <w:sz w:val="20"/>
            <w:szCs w:val="20"/>
          </w:rPr>
          <w:t>.</w:t>
        </w:r>
      </w:ins>
    </w:p>
    <w:p w14:paraId="3C4C7584" w14:textId="0E8CE17B" w:rsidR="00126641" w:rsidRDefault="00126641">
      <w:pPr>
        <w:spacing w:line="480" w:lineRule="auto"/>
        <w:ind w:firstLine="720"/>
        <w:jc w:val="both"/>
        <w:rPr>
          <w:ins w:id="1886" w:author="Nick Brown" w:date="2022-07-05T21:42:00Z"/>
          <w:rFonts w:eastAsiaTheme="minorEastAsia" w:cs="Times New Roman"/>
          <w:szCs w:val="24"/>
        </w:rPr>
        <w:pPrChange w:id="1887" w:author="Nick Brown" w:date="2022-07-05T23:40:00Z">
          <w:pPr>
            <w:spacing w:line="480" w:lineRule="auto"/>
            <w:jc w:val="both"/>
          </w:pPr>
        </w:pPrChange>
      </w:pPr>
      <w:ins w:id="1888" w:author="Nick Brown" w:date="2022-07-05T21:42:00Z">
        <w:r>
          <w:rPr>
            <w:rFonts w:eastAsiaTheme="minorEastAsia" w:cs="Times New Roman"/>
            <w:szCs w:val="24"/>
          </w:rPr>
          <w:t xml:space="preserve">With regard to how the osmotic pressures of these solutions change with SDS concentration, plotted below in Fig. 5.12 are the </w:t>
        </w:r>
      </w:ins>
      <m:oMath>
        <m:acc>
          <m:accPr>
            <m:chr m:val="̅"/>
            <m:ctrlPr>
              <w:ins w:id="1889" w:author="Nick Brown" w:date="2022-07-05T21:42:00Z">
                <w:rPr>
                  <w:rFonts w:ascii="Cambria Math" w:hAnsi="Cambria Math" w:cs="Times New Roman"/>
                  <w:i/>
                  <w:szCs w:val="24"/>
                </w:rPr>
              </w:ins>
            </m:ctrlPr>
          </m:accPr>
          <m:e>
            <m:r>
              <w:ins w:id="1890" w:author="Nick Brown" w:date="2022-07-05T21:42:00Z">
                <m:rPr>
                  <m:sty m:val="p"/>
                </m:rPr>
                <w:rPr>
                  <w:rFonts w:ascii="Cambria Math" w:hAnsi="Cambria Math" w:cs="Times New Roman"/>
                  <w:szCs w:val="24"/>
                </w:rPr>
                <m:t>Π</m:t>
              </w:ins>
            </m:r>
          </m:e>
        </m:acc>
      </m:oMath>
      <w:ins w:id="1891" w:author="Nick Brown" w:date="2022-07-05T21:42:00Z">
        <w:r>
          <w:rPr>
            <w:rFonts w:eastAsiaTheme="minorEastAsia" w:cs="Times New Roman"/>
            <w:szCs w:val="24"/>
          </w:rPr>
          <w:t xml:space="preserve"> data for each system. It can be easily noticed that the mixed system at 0.5 CMC SDS has </w:t>
        </w:r>
      </w:ins>
      <m:oMath>
        <m:acc>
          <m:accPr>
            <m:chr m:val="̅"/>
            <m:ctrlPr>
              <w:ins w:id="1892" w:author="Nick Brown" w:date="2022-07-05T21:42:00Z">
                <w:rPr>
                  <w:rFonts w:ascii="Cambria Math" w:hAnsi="Cambria Math" w:cs="Times New Roman"/>
                  <w:i/>
                  <w:szCs w:val="24"/>
                </w:rPr>
              </w:ins>
            </m:ctrlPr>
          </m:accPr>
          <m:e>
            <m:r>
              <w:ins w:id="1893" w:author="Nick Brown" w:date="2022-07-05T21:42:00Z">
                <m:rPr>
                  <m:sty m:val="p"/>
                </m:rPr>
                <w:rPr>
                  <w:rFonts w:ascii="Cambria Math" w:hAnsi="Cambria Math" w:cs="Times New Roman"/>
                  <w:szCs w:val="24"/>
                </w:rPr>
                <m:t>Π</m:t>
              </w:ins>
            </m:r>
          </m:e>
        </m:acc>
      </m:oMath>
      <w:ins w:id="1894" w:author="Nick Brown" w:date="2022-07-05T21:42:00Z">
        <w:r>
          <w:rPr>
            <w:rFonts w:eastAsiaTheme="minorEastAsia" w:cs="Times New Roman"/>
            <w:szCs w:val="24"/>
          </w:rPr>
          <w:t xml:space="preserve"> that is similar to a pure 2.0wt.% MSA solution which reiterated that the low amount of surfactant allowed for the population of fumed particles at the bubble interface leading to low amounts of liquid drainage. The 1.0 CMC/MSA solution has an </w:t>
        </w:r>
      </w:ins>
      <m:oMath>
        <m:acc>
          <m:accPr>
            <m:chr m:val="̅"/>
            <m:ctrlPr>
              <w:ins w:id="1895" w:author="Nick Brown" w:date="2022-07-05T21:42:00Z">
                <w:rPr>
                  <w:rFonts w:ascii="Cambria Math" w:hAnsi="Cambria Math" w:cs="Times New Roman"/>
                  <w:i/>
                  <w:szCs w:val="24"/>
                </w:rPr>
              </w:ins>
            </m:ctrlPr>
          </m:accPr>
          <m:e>
            <m:r>
              <w:ins w:id="1896" w:author="Nick Brown" w:date="2022-07-05T21:42:00Z">
                <m:rPr>
                  <m:sty m:val="p"/>
                </m:rPr>
                <w:rPr>
                  <w:rFonts w:ascii="Cambria Math" w:hAnsi="Cambria Math" w:cs="Times New Roman"/>
                  <w:szCs w:val="24"/>
                </w:rPr>
                <m:t>Π</m:t>
              </w:ins>
            </m:r>
          </m:e>
        </m:acc>
      </m:oMath>
      <w:ins w:id="1897" w:author="Nick Brown" w:date="2022-07-05T21:42:00Z">
        <w:r>
          <w:rPr>
            <w:rFonts w:eastAsiaTheme="minorEastAsia" w:cs="Times New Roman"/>
            <w:szCs w:val="24"/>
          </w:rPr>
          <w:t xml:space="preserve"> shape profile that was akin to the pure 0.5 CMC SDS solution shown in Fig. 5.6, which illustrates the fact that at CMC the surfactants were able to populate the interface and prevent the interfacial binding of particles. As such, the liquid drainage of the system approached that of a pure SDS solution. When the SDS </w:t>
        </w:r>
        <w:r>
          <w:rPr>
            <w:rFonts w:eastAsiaTheme="minorEastAsia" w:cs="Times New Roman"/>
            <w:szCs w:val="24"/>
          </w:rPr>
          <w:lastRenderedPageBreak/>
          <w:t xml:space="preserve">concentration was double the CMC value, the liquid drainage was much higher than either the 1.0 CMC/MSA solution or the pure 0.5 CMC solution. While the interface was still </w:t>
        </w:r>
        <w:r w:rsidRPr="003A53C0">
          <w:rPr>
            <w:rFonts w:eastAsiaTheme="minorEastAsia" w:cs="Times New Roman"/>
            <w:szCs w:val="24"/>
          </w:rPr>
          <w:t xml:space="preserve">populated solely by surfactant, the lamellae was much more heavily filled with micelles. This increase in micelle concentration has been shown to decrease the overall elasticity of the interface </w:t>
        </w:r>
      </w:ins>
      <w:ins w:id="1898" w:author="Nick Brown" w:date="2022-07-12T11:25:00Z">
        <w:r w:rsidR="00F75AEB">
          <w:rPr>
            <w:rFonts w:eastAsiaTheme="minorEastAsia" w:cs="Times New Roman"/>
            <w:szCs w:val="24"/>
          </w:rPr>
          <w:t xml:space="preserve">and </w:t>
        </w:r>
      </w:ins>
      <w:ins w:id="1899" w:author="Nick Brown" w:date="2022-07-05T21:42:00Z">
        <w:r w:rsidRPr="003A53C0">
          <w:rPr>
            <w:rFonts w:eastAsiaTheme="minorEastAsia" w:cs="Times New Roman"/>
            <w:szCs w:val="24"/>
          </w:rPr>
          <w:t xml:space="preserve">could influence and increase the drainage rate of the system, </w:t>
        </w:r>
      </w:ins>
      <w:ins w:id="1900" w:author="Nick Brown" w:date="2022-07-12T11:26:00Z">
        <w:r w:rsidR="00F75AEB">
          <w:rPr>
            <w:rFonts w:eastAsiaTheme="minorEastAsia" w:cs="Times New Roman"/>
            <w:szCs w:val="24"/>
          </w:rPr>
          <w:t>which</w:t>
        </w:r>
      </w:ins>
      <w:ins w:id="1901" w:author="Nick Brown" w:date="2022-07-05T21:42:00Z">
        <w:r>
          <w:rPr>
            <w:rFonts w:eastAsiaTheme="minorEastAsia" w:cs="Times New Roman"/>
            <w:szCs w:val="24"/>
          </w:rPr>
          <w:t xml:space="preserve"> </w:t>
        </w:r>
        <w:r w:rsidRPr="00BD441B">
          <w:rPr>
            <w:rFonts w:eastAsiaTheme="minorEastAsia" w:cs="Times New Roman"/>
            <w:szCs w:val="24"/>
          </w:rPr>
          <w:t xml:space="preserve">ultimately </w:t>
        </w:r>
      </w:ins>
      <w:ins w:id="1902" w:author="Nick Brown" w:date="2022-07-06T11:33:00Z">
        <w:r w:rsidR="00D07DE9">
          <w:rPr>
            <w:rFonts w:eastAsiaTheme="minorEastAsia" w:cs="Times New Roman"/>
            <w:i/>
            <w:iCs/>
            <w:noProof/>
            <w:szCs w:val="24"/>
          </w:rPr>
          <mc:AlternateContent>
            <mc:Choice Requires="wps">
              <w:drawing>
                <wp:anchor distT="0" distB="0" distL="114300" distR="114300" simplePos="0" relativeHeight="251633658" behindDoc="0" locked="0" layoutInCell="1" allowOverlap="1" wp14:anchorId="461FE635" wp14:editId="34EB25E3">
                  <wp:simplePos x="0" y="0"/>
                  <wp:positionH relativeFrom="column">
                    <wp:posOffset>3190875</wp:posOffset>
                  </wp:positionH>
                  <wp:positionV relativeFrom="paragraph">
                    <wp:posOffset>2005965</wp:posOffset>
                  </wp:positionV>
                  <wp:extent cx="1628775" cy="133350"/>
                  <wp:effectExtent l="0" t="0" r="28575" b="19050"/>
                  <wp:wrapNone/>
                  <wp:docPr id="242" name="Rectangle 242"/>
                  <wp:cNvGraphicFramePr/>
                  <a:graphic xmlns:a="http://schemas.openxmlformats.org/drawingml/2006/main">
                    <a:graphicData uri="http://schemas.microsoft.com/office/word/2010/wordprocessingShape">
                      <wps:wsp>
                        <wps:cNvSpPr/>
                        <wps:spPr>
                          <a:xfrm>
                            <a:off x="0" y="0"/>
                            <a:ext cx="1628775" cy="1333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51C17C" w14:textId="77777777" w:rsidR="0069562C" w:rsidRDefault="0069562C">
                              <w:pPr>
                                <w:jc w:val="center"/>
                                <w:pPrChange w:id="1903" w:author="Nick Brown" w:date="2022-07-06T11:33:00Z">
                                  <w:pPr/>
                                </w:pPrChange>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1FE635" id="Rectangle 242" o:spid="_x0000_s1113" style="position:absolute;left:0;text-align:left;margin-left:251.25pt;margin-top:157.95pt;width:128.25pt;height:10.5pt;z-index:25163365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" fillcolor="white [3212]" strokecolor="white [3212]" strokeweight="1pt">
                  <v:textbox>
                    <w:txbxContent>
                      <w:p w14:paraId="2551C17C" w14:textId="77777777" w:rsidR="0069562C" w:rsidRDefault="0069562C">
                        <w:pPr>
                          <w:jc w:val="center"/>
                          <w:pPrChange w:id="1904" w:author="Nick Brown" w:date="2022-07-06T11:33:00Z">
                            <w:pPr/>
                          </w:pPrChange>
                        </w:pPr>
                      </w:p>
                    </w:txbxContent>
                  </v:textbox>
                </v:rect>
              </w:pict>
            </mc:Fallback>
          </mc:AlternateContent>
        </w:r>
      </w:ins>
      <w:ins w:id="1905" w:author="Nick Brown" w:date="2022-07-05T21:42:00Z">
        <w:r w:rsidR="00D07DE9" w:rsidRPr="002E3E7B">
          <w:rPr>
            <w:rFonts w:eastAsiaTheme="minorEastAsia" w:cs="Times New Roman"/>
            <w:noProof/>
            <w:szCs w:val="24"/>
          </w:rPr>
          <mc:AlternateContent>
            <mc:Choice Requires="wps">
              <w:drawing>
                <wp:anchor distT="0" distB="0" distL="114300" distR="114300" simplePos="0" relativeHeight="251943936" behindDoc="0" locked="0" layoutInCell="1" allowOverlap="1" wp14:anchorId="2C1BC75E" wp14:editId="76C7BBE5">
                  <wp:simplePos x="0" y="0"/>
                  <wp:positionH relativeFrom="margin">
                    <wp:posOffset>2647950</wp:posOffset>
                  </wp:positionH>
                  <wp:positionV relativeFrom="paragraph">
                    <wp:posOffset>4138295</wp:posOffset>
                  </wp:positionV>
                  <wp:extent cx="298450" cy="368935"/>
                  <wp:effectExtent l="0" t="0" r="0" b="0"/>
                  <wp:wrapNone/>
                  <wp:docPr id="111"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51BFD3F7" w14:textId="77777777" w:rsidR="00126641" w:rsidRPr="00D07DE9" w:rsidRDefault="00126641" w:rsidP="00126641">
                              <w:pPr>
                                <w:rPr>
                                  <w:rFonts w:hAnsi="Calibri"/>
                                  <w:b/>
                                  <w:bCs/>
                                  <w:color w:val="000000" w:themeColor="text1"/>
                                  <w:kern w:val="24"/>
                                  <w:szCs w:val="24"/>
                                  <w:rPrChange w:id="1906" w:author="Nick Brown" w:date="2022-07-10T18:24:00Z">
                                    <w:rPr>
                                      <w:rFonts w:hAnsi="Calibri"/>
                                      <w:b/>
                                      <w:bCs/>
                                      <w:color w:val="000000" w:themeColor="text1"/>
                                      <w:kern w:val="24"/>
                                      <w:sz w:val="36"/>
                                      <w:szCs w:val="36"/>
                                    </w:rPr>
                                  </w:rPrChange>
                                </w:rPr>
                              </w:pPr>
                              <w:r w:rsidRPr="00D07DE9">
                                <w:rPr>
                                  <w:rFonts w:hAnsi="Calibri"/>
                                  <w:b/>
                                  <w:bCs/>
                                  <w:color w:val="000000" w:themeColor="text1"/>
                                  <w:kern w:val="24"/>
                                  <w:szCs w:val="24"/>
                                  <w:rPrChange w:id="1907" w:author="Nick Brown" w:date="2022-07-10T18:24:00Z">
                                    <w:rPr>
                                      <w:rFonts w:hAnsi="Calibri"/>
                                      <w:b/>
                                      <w:bCs/>
                                      <w:color w:val="000000" w:themeColor="text1"/>
                                      <w:kern w:val="24"/>
                                      <w:sz w:val="36"/>
                                      <w:szCs w:val="36"/>
                                    </w:rPr>
                                  </w:rPrChange>
                                </w:rPr>
                                <w:t>(c)</w:t>
                              </w:r>
                            </w:p>
                          </w:txbxContent>
                        </wps:txbx>
                        <wps:bodyPr wrap="none" rtlCol="0">
                          <a:spAutoFit/>
                        </wps:bodyPr>
                      </wps:wsp>
                    </a:graphicData>
                  </a:graphic>
                  <wp14:sizeRelH relativeFrom="margin">
                    <wp14:pctWidth>0</wp14:pctWidth>
                  </wp14:sizeRelH>
                </wp:anchor>
              </w:drawing>
            </mc:Choice>
            <mc:Fallback>
              <w:pict>
                <v:shape w14:anchorId="2C1BC75E" id="_x0000_s1114" type="#_x0000_t202" style="position:absolute;left:0;text-align:left;margin-left:208.5pt;margin-top:325.85pt;width:23.5pt;height:29.05pt;z-index:251943936;visibility:visible;mso-wrap-style:non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" filled="f" stroked="f">
                  <v:textbox style="mso-fit-shape-to-text:t">
                    <w:txbxContent>
                      <w:p w14:paraId="51BFD3F7" w14:textId="77777777" w:rsidR="00126641" w:rsidRPr="00D07DE9" w:rsidRDefault="00126641" w:rsidP="00126641">
                        <w:pPr>
                          <w:rPr>
                            <w:rFonts w:hAnsi="Calibri"/>
                            <w:b/>
                            <w:bCs/>
                            <w:color w:val="000000" w:themeColor="text1"/>
                            <w:kern w:val="24"/>
                            <w:szCs w:val="24"/>
                            <w:rPrChange w:id="1908" w:author="Nick Brown" w:date="2022-07-10T18:24:00Z">
                              <w:rPr>
                                <w:rFonts w:hAnsi="Calibri"/>
                                <w:b/>
                                <w:bCs/>
                                <w:color w:val="000000" w:themeColor="text1"/>
                                <w:kern w:val="24"/>
                                <w:sz w:val="36"/>
                                <w:szCs w:val="36"/>
                              </w:rPr>
                            </w:rPrChange>
                          </w:rPr>
                        </w:pPr>
                        <w:r w:rsidRPr="00D07DE9">
                          <w:rPr>
                            <w:rFonts w:hAnsi="Calibri"/>
                            <w:b/>
                            <w:bCs/>
                            <w:color w:val="000000" w:themeColor="text1"/>
                            <w:kern w:val="24"/>
                            <w:szCs w:val="24"/>
                            <w:rPrChange w:id="1909" w:author="Nick Brown" w:date="2022-07-10T18:24:00Z">
                              <w:rPr>
                                <w:rFonts w:hAnsi="Calibri"/>
                                <w:b/>
                                <w:bCs/>
                                <w:color w:val="000000" w:themeColor="text1"/>
                                <w:kern w:val="24"/>
                                <w:sz w:val="36"/>
                                <w:szCs w:val="36"/>
                              </w:rPr>
                            </w:rPrChange>
                          </w:rPr>
                          <w:t>(c)</w:t>
                        </w:r>
                      </w:p>
                    </w:txbxContent>
                  </v:textbox>
                  <w10:wrap anchorx="margin"/>
                </v:shape>
              </w:pict>
            </mc:Fallback>
          </mc:AlternateContent>
        </w:r>
        <w:r w:rsidR="00D07DE9" w:rsidRPr="002E3E7B">
          <w:rPr>
            <w:rFonts w:eastAsiaTheme="minorEastAsia" w:cs="Times New Roman"/>
            <w:noProof/>
            <w:szCs w:val="24"/>
          </w:rPr>
          <mc:AlternateContent>
            <mc:Choice Requires="wps">
              <w:drawing>
                <wp:anchor distT="0" distB="0" distL="114300" distR="114300" simplePos="0" relativeHeight="251942912" behindDoc="0" locked="0" layoutInCell="1" allowOverlap="1" wp14:anchorId="0F32D8F7" wp14:editId="653B9621">
                  <wp:simplePos x="0" y="0"/>
                  <wp:positionH relativeFrom="margin">
                    <wp:posOffset>3911600</wp:posOffset>
                  </wp:positionH>
                  <wp:positionV relativeFrom="paragraph">
                    <wp:posOffset>1910080</wp:posOffset>
                  </wp:positionV>
                  <wp:extent cx="298450" cy="368935"/>
                  <wp:effectExtent l="0" t="0" r="0" b="0"/>
                  <wp:wrapNone/>
                  <wp:docPr id="110"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47337C67" w14:textId="77777777" w:rsidR="00126641" w:rsidRPr="00D07DE9" w:rsidRDefault="00126641" w:rsidP="00126641">
                              <w:pPr>
                                <w:rPr>
                                  <w:rFonts w:hAnsi="Calibri"/>
                                  <w:b/>
                                  <w:bCs/>
                                  <w:color w:val="000000" w:themeColor="text1"/>
                                  <w:kern w:val="24"/>
                                  <w:szCs w:val="24"/>
                                  <w:rPrChange w:id="1910" w:author="Nick Brown" w:date="2022-07-10T18:24:00Z">
                                    <w:rPr>
                                      <w:rFonts w:hAnsi="Calibri"/>
                                      <w:b/>
                                      <w:bCs/>
                                      <w:color w:val="000000" w:themeColor="text1"/>
                                      <w:kern w:val="24"/>
                                      <w:sz w:val="36"/>
                                      <w:szCs w:val="36"/>
                                    </w:rPr>
                                  </w:rPrChange>
                                </w:rPr>
                              </w:pPr>
                              <w:r w:rsidRPr="00D07DE9">
                                <w:rPr>
                                  <w:rFonts w:hAnsi="Calibri"/>
                                  <w:b/>
                                  <w:bCs/>
                                  <w:color w:val="000000" w:themeColor="text1"/>
                                  <w:kern w:val="24"/>
                                  <w:szCs w:val="24"/>
                                  <w:rPrChange w:id="1911" w:author="Nick Brown" w:date="2022-07-10T18:24:00Z">
                                    <w:rPr>
                                      <w:rFonts w:hAnsi="Calibri"/>
                                      <w:b/>
                                      <w:bCs/>
                                      <w:color w:val="000000" w:themeColor="text1"/>
                                      <w:kern w:val="24"/>
                                      <w:sz w:val="36"/>
                                      <w:szCs w:val="36"/>
                                    </w:rPr>
                                  </w:rPrChange>
                                </w:rPr>
                                <w:t>(b)</w:t>
                              </w:r>
                            </w:p>
                          </w:txbxContent>
                        </wps:txbx>
                        <wps:bodyPr wrap="none" rtlCol="0">
                          <a:spAutoFit/>
                        </wps:bodyPr>
                      </wps:wsp>
                    </a:graphicData>
                  </a:graphic>
                  <wp14:sizeRelH relativeFrom="margin">
                    <wp14:pctWidth>0</wp14:pctWidth>
                  </wp14:sizeRelH>
                </wp:anchor>
              </w:drawing>
            </mc:Choice>
            <mc:Fallback>
              <w:pict>
                <v:shape w14:anchorId="0F32D8F7" id="_x0000_s1115" type="#_x0000_t202" style="position:absolute;left:0;text-align:left;margin-left:308pt;margin-top:150.4pt;width:23.5pt;height:29.05pt;z-index:251942912;visibility:visible;mso-wrap-style:non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" filled="f" stroked="f">
                  <v:textbox style="mso-fit-shape-to-text:t">
                    <w:txbxContent>
                      <w:p w14:paraId="47337C67" w14:textId="77777777" w:rsidR="00126641" w:rsidRPr="00D07DE9" w:rsidRDefault="00126641" w:rsidP="00126641">
                        <w:pPr>
                          <w:rPr>
                            <w:rFonts w:hAnsi="Calibri"/>
                            <w:b/>
                            <w:bCs/>
                            <w:color w:val="000000" w:themeColor="text1"/>
                            <w:kern w:val="24"/>
                            <w:szCs w:val="24"/>
                            <w:rPrChange w:id="1912" w:author="Nick Brown" w:date="2022-07-10T18:24:00Z">
                              <w:rPr>
                                <w:rFonts w:hAnsi="Calibri"/>
                                <w:b/>
                                <w:bCs/>
                                <w:color w:val="000000" w:themeColor="text1"/>
                                <w:kern w:val="24"/>
                                <w:sz w:val="36"/>
                                <w:szCs w:val="36"/>
                              </w:rPr>
                            </w:rPrChange>
                          </w:rPr>
                        </w:pPr>
                        <w:r w:rsidRPr="00D07DE9">
                          <w:rPr>
                            <w:rFonts w:hAnsi="Calibri"/>
                            <w:b/>
                            <w:bCs/>
                            <w:color w:val="000000" w:themeColor="text1"/>
                            <w:kern w:val="24"/>
                            <w:szCs w:val="24"/>
                            <w:rPrChange w:id="1913" w:author="Nick Brown" w:date="2022-07-10T18:24:00Z">
                              <w:rPr>
                                <w:rFonts w:hAnsi="Calibri"/>
                                <w:b/>
                                <w:bCs/>
                                <w:color w:val="000000" w:themeColor="text1"/>
                                <w:kern w:val="24"/>
                                <w:sz w:val="36"/>
                                <w:szCs w:val="36"/>
                              </w:rPr>
                            </w:rPrChange>
                          </w:rPr>
                          <w:t>(b)</w:t>
                        </w:r>
                      </w:p>
                    </w:txbxContent>
                  </v:textbox>
                  <w10:wrap anchorx="margin"/>
                </v:shape>
              </w:pict>
            </mc:Fallback>
          </mc:AlternateContent>
        </w:r>
        <w:r w:rsidR="00D07DE9" w:rsidRPr="00BD441B">
          <w:rPr>
            <w:rFonts w:eastAsiaTheme="minorEastAsia" w:cs="Times New Roman"/>
            <w:noProof/>
            <w:szCs w:val="24"/>
          </w:rPr>
          <w:drawing>
            <wp:anchor distT="0" distB="0" distL="114300" distR="114300" simplePos="0" relativeHeight="251939840" behindDoc="0" locked="0" layoutInCell="1" allowOverlap="1" wp14:anchorId="7AE3551A" wp14:editId="393E8C5D">
              <wp:simplePos x="0" y="0"/>
              <wp:positionH relativeFrom="margin">
                <wp:posOffset>1266825</wp:posOffset>
              </wp:positionH>
              <wp:positionV relativeFrom="paragraph">
                <wp:posOffset>4333875</wp:posOffset>
              </wp:positionV>
              <wp:extent cx="2956560" cy="2085975"/>
              <wp:effectExtent l="0" t="0" r="0" b="9525"/>
              <wp:wrapTopAndBottom/>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t="8751"/>
                      <a:stretch/>
                    </pic:blipFill>
                    <pic:spPr bwMode="auto">
                      <a:xfrm>
                        <a:off x="0" y="0"/>
                        <a:ext cx="2956560" cy="2085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07DE9" w:rsidRPr="00BD441B">
          <w:rPr>
            <w:rFonts w:eastAsiaTheme="minorEastAsia" w:cs="Times New Roman"/>
            <w:noProof/>
            <w:szCs w:val="24"/>
          </w:rPr>
          <w:drawing>
            <wp:anchor distT="0" distB="0" distL="114300" distR="114300" simplePos="0" relativeHeight="251938816" behindDoc="0" locked="0" layoutInCell="1" allowOverlap="1" wp14:anchorId="259FB212" wp14:editId="2F9BAE64">
              <wp:simplePos x="0" y="0"/>
              <wp:positionH relativeFrom="column">
                <wp:posOffset>-161925</wp:posOffset>
              </wp:positionH>
              <wp:positionV relativeFrom="paragraph">
                <wp:posOffset>2085975</wp:posOffset>
              </wp:positionV>
              <wp:extent cx="2956560" cy="2076450"/>
              <wp:effectExtent l="0" t="0" r="0" b="0"/>
              <wp:wrapTopAndBottom/>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89" cstate="print">
                        <a:extLst>
                          <a:ext uri="{28A0092B-C50C-407E-A947-70E740481C1C}">
                            <a14:useLocalDpi xmlns:a14="http://schemas.microsoft.com/office/drawing/2010/main" val="0"/>
                          </a:ext>
                        </a:extLst>
                      </a:blip>
                      <a:srcRect t="9167"/>
                      <a:stretch/>
                    </pic:blipFill>
                    <pic:spPr bwMode="auto">
                      <a:xfrm>
                        <a:off x="0" y="0"/>
                        <a:ext cx="2956560" cy="2076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07DE9" w:rsidRPr="00BD441B">
          <w:rPr>
            <w:rFonts w:eastAsiaTheme="minorEastAsia" w:cs="Times New Roman"/>
            <w:noProof/>
            <w:szCs w:val="24"/>
          </w:rPr>
          <w:drawing>
            <wp:anchor distT="0" distB="0" distL="114300" distR="114300" simplePos="0" relativeHeight="251940864" behindDoc="0" locked="0" layoutInCell="1" allowOverlap="1" wp14:anchorId="21E2DC89" wp14:editId="027E0DAB">
              <wp:simplePos x="0" y="0"/>
              <wp:positionH relativeFrom="margin">
                <wp:posOffset>2533650</wp:posOffset>
              </wp:positionH>
              <wp:positionV relativeFrom="paragraph">
                <wp:posOffset>2113915</wp:posOffset>
              </wp:positionV>
              <wp:extent cx="2956560" cy="2085975"/>
              <wp:effectExtent l="0" t="0" r="0" b="9525"/>
              <wp:wrapTopAndBottom/>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t="8749"/>
                      <a:stretch/>
                    </pic:blipFill>
                    <pic:spPr bwMode="auto">
                      <a:xfrm>
                        <a:off x="0" y="0"/>
                        <a:ext cx="2956560" cy="2085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07DE9" w:rsidRPr="002E3E7B">
          <w:rPr>
            <w:rFonts w:eastAsiaTheme="minorEastAsia" w:cs="Times New Roman"/>
            <w:noProof/>
            <w:szCs w:val="24"/>
          </w:rPr>
          <mc:AlternateContent>
            <mc:Choice Requires="wps">
              <w:drawing>
                <wp:anchor distT="0" distB="0" distL="114300" distR="114300" simplePos="0" relativeHeight="251941888" behindDoc="0" locked="0" layoutInCell="1" allowOverlap="1" wp14:anchorId="003B78B4" wp14:editId="38DF1CB5">
                  <wp:simplePos x="0" y="0"/>
                  <wp:positionH relativeFrom="margin">
                    <wp:posOffset>1181100</wp:posOffset>
                  </wp:positionH>
                  <wp:positionV relativeFrom="paragraph">
                    <wp:posOffset>1880870</wp:posOffset>
                  </wp:positionV>
                  <wp:extent cx="298450" cy="368935"/>
                  <wp:effectExtent l="0" t="0" r="0" b="0"/>
                  <wp:wrapNone/>
                  <wp:docPr id="109"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1D3854CF" w14:textId="77777777" w:rsidR="00126641" w:rsidRPr="00D07DE9" w:rsidRDefault="00126641" w:rsidP="00126641">
                              <w:pPr>
                                <w:rPr>
                                  <w:rFonts w:hAnsi="Calibri"/>
                                  <w:b/>
                                  <w:bCs/>
                                  <w:color w:val="000000" w:themeColor="text1"/>
                                  <w:kern w:val="24"/>
                                  <w:szCs w:val="24"/>
                                  <w:rPrChange w:id="1914" w:author="Nick Brown" w:date="2022-07-10T18:24:00Z">
                                    <w:rPr>
                                      <w:rFonts w:hAnsi="Calibri"/>
                                      <w:b/>
                                      <w:bCs/>
                                      <w:color w:val="000000" w:themeColor="text1"/>
                                      <w:kern w:val="24"/>
                                      <w:sz w:val="36"/>
                                      <w:szCs w:val="36"/>
                                    </w:rPr>
                                  </w:rPrChange>
                                </w:rPr>
                              </w:pPr>
                              <w:r w:rsidRPr="00D07DE9">
                                <w:rPr>
                                  <w:rFonts w:hAnsi="Calibri"/>
                                  <w:b/>
                                  <w:bCs/>
                                  <w:color w:val="000000" w:themeColor="text1"/>
                                  <w:kern w:val="24"/>
                                  <w:szCs w:val="24"/>
                                  <w:rPrChange w:id="1915" w:author="Nick Brown" w:date="2022-07-10T18:24:00Z">
                                    <w:rPr>
                                      <w:rFonts w:hAnsi="Calibri"/>
                                      <w:b/>
                                      <w:bCs/>
                                      <w:color w:val="000000" w:themeColor="text1"/>
                                      <w:kern w:val="24"/>
                                      <w:sz w:val="36"/>
                                      <w:szCs w:val="36"/>
                                    </w:rPr>
                                  </w:rPrChange>
                                </w:rPr>
                                <w:t>(a)</w:t>
                              </w:r>
                            </w:p>
                          </w:txbxContent>
                        </wps:txbx>
                        <wps:bodyPr wrap="none" rtlCol="0">
                          <a:spAutoFit/>
                        </wps:bodyPr>
                      </wps:wsp>
                    </a:graphicData>
                  </a:graphic>
                  <wp14:sizeRelH relativeFrom="margin">
                    <wp14:pctWidth>0</wp14:pctWidth>
                  </wp14:sizeRelH>
                </wp:anchor>
              </w:drawing>
            </mc:Choice>
            <mc:Fallback>
              <w:pict>
                <v:shape w14:anchorId="003B78B4" id="_x0000_s1116" type="#_x0000_t202" style="position:absolute;left:0;text-align:left;margin-left:93pt;margin-top:148.1pt;width:23.5pt;height:29.05pt;z-index:251941888;visibility:visible;mso-wrap-style:non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" filled="f" stroked="f">
                  <v:textbox style="mso-fit-shape-to-text:t">
                    <w:txbxContent>
                      <w:p w14:paraId="1D3854CF" w14:textId="77777777" w:rsidR="00126641" w:rsidRPr="00D07DE9" w:rsidRDefault="00126641" w:rsidP="00126641">
                        <w:pPr>
                          <w:rPr>
                            <w:rFonts w:hAnsi="Calibri"/>
                            <w:b/>
                            <w:bCs/>
                            <w:color w:val="000000" w:themeColor="text1"/>
                            <w:kern w:val="24"/>
                            <w:szCs w:val="24"/>
                            <w:rPrChange w:id="1916" w:author="Nick Brown" w:date="2022-07-10T18:24:00Z">
                              <w:rPr>
                                <w:rFonts w:hAnsi="Calibri"/>
                                <w:b/>
                                <w:bCs/>
                                <w:color w:val="000000" w:themeColor="text1"/>
                                <w:kern w:val="24"/>
                                <w:sz w:val="36"/>
                                <w:szCs w:val="36"/>
                              </w:rPr>
                            </w:rPrChange>
                          </w:rPr>
                        </w:pPr>
                        <w:r w:rsidRPr="00D07DE9">
                          <w:rPr>
                            <w:rFonts w:hAnsi="Calibri"/>
                            <w:b/>
                            <w:bCs/>
                            <w:color w:val="000000" w:themeColor="text1"/>
                            <w:kern w:val="24"/>
                            <w:szCs w:val="24"/>
                            <w:rPrChange w:id="1917" w:author="Nick Brown" w:date="2022-07-10T18:24:00Z">
                              <w:rPr>
                                <w:rFonts w:hAnsi="Calibri"/>
                                <w:b/>
                                <w:bCs/>
                                <w:color w:val="000000" w:themeColor="text1"/>
                                <w:kern w:val="24"/>
                                <w:sz w:val="36"/>
                                <w:szCs w:val="36"/>
                              </w:rPr>
                            </w:rPrChange>
                          </w:rPr>
                          <w:t>(a)</w:t>
                        </w:r>
                      </w:p>
                    </w:txbxContent>
                  </v:textbox>
                  <w10:wrap anchorx="margin"/>
                </v:shape>
              </w:pict>
            </mc:Fallback>
          </mc:AlternateContent>
        </w:r>
        <w:r w:rsidRPr="00BD441B">
          <w:rPr>
            <w:rFonts w:eastAsiaTheme="minorEastAsia" w:cs="Times New Roman"/>
            <w:szCs w:val="24"/>
          </w:rPr>
          <w:t>affects the stability overall shown by the rapid foam height decrease of Fig</w:t>
        </w:r>
      </w:ins>
      <w:ins w:id="1918" w:author="Nick Brown" w:date="2022-07-05T22:49:00Z">
        <w:r w:rsidR="00732D35">
          <w:rPr>
            <w:rFonts w:eastAsiaTheme="minorEastAsia" w:cs="Times New Roman"/>
            <w:szCs w:val="24"/>
          </w:rPr>
          <w:t>.</w:t>
        </w:r>
      </w:ins>
      <w:ins w:id="1919" w:author="Nick Brown" w:date="2022-07-05T21:42:00Z">
        <w:r w:rsidRPr="00BD441B">
          <w:rPr>
            <w:rFonts w:eastAsiaTheme="minorEastAsia" w:cs="Times New Roman"/>
            <w:szCs w:val="24"/>
          </w:rPr>
          <w:t xml:space="preserve"> </w:t>
        </w:r>
        <w:r>
          <w:rPr>
            <w:rFonts w:eastAsiaTheme="minorEastAsia" w:cs="Times New Roman"/>
            <w:szCs w:val="24"/>
          </w:rPr>
          <w:t>5.1</w:t>
        </w:r>
      </w:ins>
      <w:ins w:id="1920" w:author="Nick Brown" w:date="2022-07-05T22:45:00Z">
        <w:r w:rsidR="00FF59AE">
          <w:rPr>
            <w:rFonts w:eastAsiaTheme="minorEastAsia" w:cs="Times New Roman"/>
            <w:szCs w:val="24"/>
          </w:rPr>
          <w:t>1</w:t>
        </w:r>
      </w:ins>
      <w:ins w:id="1921" w:author="Nick Brown" w:date="2022-07-05T21:42:00Z">
        <w:r w:rsidRPr="00BD441B">
          <w:rPr>
            <w:rFonts w:eastAsiaTheme="minorEastAsia" w:cs="Times New Roman"/>
            <w:szCs w:val="24"/>
          </w:rPr>
          <w:t>.</w:t>
        </w:r>
      </w:ins>
    </w:p>
    <w:p w14:paraId="5C452051" w14:textId="56BEAB73" w:rsidR="00126641" w:rsidRPr="002E3E7B" w:rsidRDefault="00126641" w:rsidP="00126641">
      <w:pPr>
        <w:spacing w:line="480" w:lineRule="auto"/>
        <w:jc w:val="both"/>
        <w:rPr>
          <w:ins w:id="1922" w:author="Nick Brown" w:date="2022-07-05T21:42:00Z"/>
          <w:rFonts w:eastAsiaTheme="minorEastAsia" w:cs="Times New Roman"/>
          <w:sz w:val="20"/>
          <w:szCs w:val="20"/>
        </w:rPr>
      </w:pPr>
      <w:ins w:id="1923" w:author="Nick Brown" w:date="2022-07-05T21:42:00Z">
        <w:r w:rsidRPr="002E3E7B">
          <w:rPr>
            <w:rFonts w:eastAsiaTheme="minorEastAsia" w:cs="Times New Roman"/>
            <w:sz w:val="20"/>
            <w:szCs w:val="20"/>
          </w:rPr>
          <w:t>Figure 5.1</w:t>
        </w:r>
        <w:r>
          <w:rPr>
            <w:rFonts w:eastAsiaTheme="minorEastAsia" w:cs="Times New Roman"/>
            <w:sz w:val="20"/>
            <w:szCs w:val="20"/>
          </w:rPr>
          <w:t>2.</w:t>
        </w:r>
        <w:r w:rsidRPr="002E3E7B">
          <w:rPr>
            <w:rFonts w:eastAsiaTheme="minorEastAsia" w:cs="Times New Roman"/>
            <w:sz w:val="20"/>
            <w:szCs w:val="20"/>
          </w:rPr>
          <w:t xml:space="preserve"> Osmotic pressure versus time for </w:t>
        </w:r>
        <w:r>
          <w:rPr>
            <w:rFonts w:eastAsiaTheme="minorEastAsia" w:cs="Times New Roman"/>
            <w:sz w:val="20"/>
            <w:szCs w:val="20"/>
          </w:rPr>
          <w:t xml:space="preserve">foams stabilized with </w:t>
        </w:r>
        <w:r w:rsidRPr="002E3E7B">
          <w:rPr>
            <w:rFonts w:eastAsiaTheme="minorEastAsia" w:cs="Times New Roman"/>
            <w:sz w:val="20"/>
            <w:szCs w:val="20"/>
          </w:rPr>
          <w:t xml:space="preserve">mixed </w:t>
        </w:r>
        <w:r>
          <w:rPr>
            <w:rFonts w:eastAsiaTheme="minorEastAsia" w:cs="Times New Roman"/>
            <w:sz w:val="20"/>
            <w:szCs w:val="20"/>
          </w:rPr>
          <w:t>fumed silica/surfactant solutions at varying SDS concentration of</w:t>
        </w:r>
        <w:r w:rsidRPr="002E3E7B">
          <w:rPr>
            <w:rFonts w:eastAsiaTheme="minorEastAsia" w:cs="Times New Roman"/>
            <w:sz w:val="20"/>
            <w:szCs w:val="20"/>
          </w:rPr>
          <w:t xml:space="preserve"> </w:t>
        </w:r>
        <w:r>
          <w:rPr>
            <w:rFonts w:eastAsiaTheme="minorEastAsia" w:cs="Times New Roman"/>
            <w:sz w:val="20"/>
            <w:szCs w:val="20"/>
          </w:rPr>
          <w:t>(</w:t>
        </w:r>
        <w:r w:rsidRPr="002E3E7B">
          <w:rPr>
            <w:rFonts w:eastAsiaTheme="minorEastAsia" w:cs="Times New Roman"/>
            <w:sz w:val="20"/>
            <w:szCs w:val="20"/>
          </w:rPr>
          <w:t>a) 0.5 CMC</w:t>
        </w:r>
        <w:r>
          <w:rPr>
            <w:rFonts w:eastAsiaTheme="minorEastAsia" w:cs="Times New Roman"/>
            <w:sz w:val="20"/>
            <w:szCs w:val="20"/>
          </w:rPr>
          <w:t>, (</w:t>
        </w:r>
        <w:r w:rsidRPr="002E3E7B">
          <w:rPr>
            <w:rFonts w:eastAsiaTheme="minorEastAsia" w:cs="Times New Roman"/>
            <w:sz w:val="20"/>
            <w:szCs w:val="20"/>
          </w:rPr>
          <w:t>b) 1.0 CMC</w:t>
        </w:r>
        <w:r>
          <w:rPr>
            <w:rFonts w:eastAsiaTheme="minorEastAsia" w:cs="Times New Roman"/>
            <w:sz w:val="20"/>
            <w:szCs w:val="20"/>
          </w:rPr>
          <w:t>, and (</w:t>
        </w:r>
        <w:r w:rsidRPr="002E3E7B">
          <w:rPr>
            <w:rFonts w:eastAsiaTheme="minorEastAsia" w:cs="Times New Roman"/>
            <w:sz w:val="20"/>
            <w:szCs w:val="20"/>
          </w:rPr>
          <w:t xml:space="preserve">c) 2.0 CMC; </w:t>
        </w:r>
        <w:r>
          <w:rPr>
            <w:rFonts w:eastAsiaTheme="minorEastAsia" w:cs="Times New Roman"/>
            <w:sz w:val="20"/>
            <w:szCs w:val="20"/>
          </w:rPr>
          <w:t xml:space="preserve">in </w:t>
        </w:r>
        <w:r w:rsidRPr="002E3E7B">
          <w:rPr>
            <w:rFonts w:eastAsiaTheme="minorEastAsia" w:cs="Times New Roman"/>
            <w:sz w:val="20"/>
            <w:szCs w:val="20"/>
          </w:rPr>
          <w:t xml:space="preserve">all </w:t>
        </w:r>
        <w:r>
          <w:rPr>
            <w:rFonts w:eastAsiaTheme="minorEastAsia" w:cs="Times New Roman"/>
            <w:sz w:val="20"/>
            <w:szCs w:val="20"/>
          </w:rPr>
          <w:t xml:space="preserve">systems, the MSA particles are present at </w:t>
        </w:r>
        <w:r w:rsidRPr="002E3E7B">
          <w:rPr>
            <w:rFonts w:eastAsiaTheme="minorEastAsia" w:cs="Times New Roman"/>
            <w:sz w:val="20"/>
            <w:szCs w:val="20"/>
          </w:rPr>
          <w:t>2.0wt.%.</w:t>
        </w:r>
      </w:ins>
    </w:p>
    <w:p w14:paraId="62F5BBAF" w14:textId="1A9D610A" w:rsidR="00126641" w:rsidRPr="002E3E7B" w:rsidRDefault="00126641">
      <w:pPr>
        <w:spacing w:line="480" w:lineRule="auto"/>
        <w:jc w:val="both"/>
        <w:rPr>
          <w:ins w:id="1924" w:author="Nick Brown" w:date="2022-07-05T21:42:00Z"/>
          <w:rFonts w:eastAsiaTheme="minorEastAsia" w:cs="Times New Roman"/>
          <w:szCs w:val="24"/>
        </w:rPr>
        <w:pPrChange w:id="1925" w:author="Nick Brown" w:date="2022-07-10T18:14:00Z">
          <w:pPr>
            <w:spacing w:line="480" w:lineRule="auto"/>
          </w:pPr>
        </w:pPrChange>
      </w:pPr>
      <w:ins w:id="1926" w:author="Nick Brown" w:date="2022-07-05T21:42:00Z">
        <w:r w:rsidRPr="002E3E7B">
          <w:rPr>
            <w:rFonts w:eastAsiaTheme="minorEastAsia" w:cs="Times New Roman"/>
            <w:szCs w:val="24"/>
          </w:rPr>
          <w:lastRenderedPageBreak/>
          <w:tab/>
          <w:t xml:space="preserve">In order to estimate the rates of Ostwald ripening and coalescence in these mixed systems, the </w:t>
        </w:r>
        <w:proofErr w:type="spellStart"/>
        <w:r w:rsidRPr="002E3E7B">
          <w:rPr>
            <w:rFonts w:eastAsiaTheme="minorEastAsia" w:cs="Times New Roman"/>
            <w:szCs w:val="24"/>
          </w:rPr>
          <w:t>Lifshitz</w:t>
        </w:r>
      </w:ins>
      <w:proofErr w:type="spellEnd"/>
      <w:ins w:id="1927" w:author="Nick Brown" w:date="2022-07-05T22:56:00Z">
        <w:r w:rsidR="00592FD4">
          <w:rPr>
            <w:rFonts w:eastAsiaTheme="minorEastAsia" w:cs="Times New Roman"/>
            <w:szCs w:val="24"/>
          </w:rPr>
          <w:t xml:space="preserve"> – </w:t>
        </w:r>
      </w:ins>
      <w:proofErr w:type="spellStart"/>
      <w:ins w:id="1928" w:author="Nick Brown" w:date="2022-07-05T21:42:00Z">
        <w:r w:rsidRPr="002E3E7B">
          <w:rPr>
            <w:rFonts w:eastAsiaTheme="minorEastAsia" w:cs="Times New Roman"/>
            <w:szCs w:val="24"/>
          </w:rPr>
          <w:t>Slyozov</w:t>
        </w:r>
        <w:proofErr w:type="spellEnd"/>
        <w:r w:rsidRPr="002E3E7B">
          <w:rPr>
            <w:rFonts w:eastAsiaTheme="minorEastAsia" w:cs="Times New Roman"/>
            <w:szCs w:val="24"/>
          </w:rPr>
          <w:t xml:space="preserve"> and Wagner Theory </w:t>
        </w:r>
        <w:r>
          <w:rPr>
            <w:rFonts w:eastAsiaTheme="minorEastAsia" w:cs="Times New Roman"/>
            <w:szCs w:val="24"/>
          </w:rPr>
          <w:t>was</w:t>
        </w:r>
        <w:r w:rsidRPr="002E3E7B">
          <w:rPr>
            <w:rFonts w:eastAsiaTheme="minorEastAsia" w:cs="Times New Roman"/>
            <w:szCs w:val="24"/>
          </w:rPr>
          <w:t xml:space="preserve"> used for Ostwald ripening </w:t>
        </w:r>
        <w:r>
          <w:rPr>
            <w:rFonts w:eastAsiaTheme="minorEastAsia" w:cs="Times New Roman"/>
            <w:szCs w:val="24"/>
          </w:rPr>
          <w:t xml:space="preserve">in Eqn. </w:t>
        </w:r>
      </w:ins>
      <w:ins w:id="1929" w:author="Nick Brown" w:date="2022-07-05T23:17:00Z">
        <w:r w:rsidR="00612B5E">
          <w:rPr>
            <w:rFonts w:eastAsiaTheme="minorEastAsia" w:cs="Times New Roman"/>
            <w:szCs w:val="24"/>
          </w:rPr>
          <w:t>4</w:t>
        </w:r>
      </w:ins>
      <w:ins w:id="1930" w:author="Nick Brown" w:date="2022-07-05T21:42:00Z">
        <w:r>
          <w:rPr>
            <w:rFonts w:eastAsiaTheme="minorEastAsia" w:cs="Times New Roman"/>
            <w:szCs w:val="24"/>
          </w:rPr>
          <w:t xml:space="preserve">, while Eqn. </w:t>
        </w:r>
      </w:ins>
      <w:ins w:id="1931" w:author="Nick Brown" w:date="2022-07-05T23:17:00Z">
        <w:r w:rsidR="00612B5E">
          <w:rPr>
            <w:rFonts w:eastAsiaTheme="minorEastAsia" w:cs="Times New Roman"/>
            <w:szCs w:val="24"/>
          </w:rPr>
          <w:t>5</w:t>
        </w:r>
      </w:ins>
      <w:ins w:id="1932" w:author="Nick Brown" w:date="2022-07-05T21:42:00Z">
        <w:r>
          <w:rPr>
            <w:rFonts w:eastAsiaTheme="minorEastAsia" w:cs="Times New Roman"/>
            <w:szCs w:val="24"/>
          </w:rPr>
          <w:t xml:space="preserve"> was used to determine the coalescence rate</w:t>
        </w:r>
        <w:r w:rsidRPr="002E3E7B">
          <w:rPr>
            <w:rFonts w:eastAsiaTheme="minorEastAsia" w:cs="Times New Roman"/>
            <w:szCs w:val="24"/>
          </w:rPr>
          <w:t>.</w:t>
        </w:r>
        <w:r>
          <w:rPr>
            <w:rFonts w:eastAsiaTheme="minorEastAsia" w:cs="Times New Roman"/>
            <w:szCs w:val="24"/>
          </w:rPr>
          <w:fldChar w:fldCharType="begin">
            <w:fldData xml:space="preserve">PEVuZE5vdGU+PENpdGU+PEF1dGhvcj5LYWJhbG5vdjwvQXV0aG9yPjxZZWFyPjE5OTY8L1llYXI+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</w:fldData>
          </w:fldChar>
        </w:r>
      </w:ins>
      <w:r w:rsidR="009C34A0">
        <w:rPr>
          <w:rFonts w:eastAsiaTheme="minorEastAsia" w:cs="Times New Roman"/>
          <w:szCs w:val="24"/>
        </w:rPr>
        <w:instrText xml:space="preserve"> ADDIN EN.CITE </w:instrText>
      </w:r>
      <w:r w:rsidR="009C34A0">
        <w:rPr>
          <w:rFonts w:eastAsiaTheme="minorEastAsia" w:cs="Times New Roman"/>
          <w:szCs w:val="24"/>
        </w:rPr>
        <w:fldChar w:fldCharType="begin">
          <w:fldData xml:space="preserve">PEVuZE5vdGU+PENpdGU+PEF1dGhvcj5LYWJhbG5vdjwvQXV0aG9yPjxZZWFyPjE5OTY8L1llYXI+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</w:fldData>
        </w:fldChar>
      </w:r>
      <w:r w:rsidR="009C34A0">
        <w:rPr>
          <w:rFonts w:eastAsiaTheme="minorEastAsia" w:cs="Times New Roman"/>
          <w:szCs w:val="24"/>
        </w:rPr>
        <w:instrText xml:space="preserve"> ADDIN EN.CITE.DATA </w:instrText>
      </w:r>
      <w:r w:rsidR="009C34A0">
        <w:rPr>
          <w:rFonts w:eastAsiaTheme="minorEastAsia" w:cs="Times New Roman"/>
          <w:szCs w:val="24"/>
        </w:rPr>
      </w:r>
      <w:r w:rsidR="009C34A0">
        <w:rPr>
          <w:rFonts w:eastAsiaTheme="minorEastAsia" w:cs="Times New Roman"/>
          <w:szCs w:val="24"/>
        </w:rPr>
        <w:fldChar w:fldCharType="end"/>
      </w:r>
      <w:ins w:id="1933" w:author="Nick Brown" w:date="2022-07-05T21:42:00Z">
        <w:r>
          <w:rPr>
            <w:rFonts w:eastAsiaTheme="minorEastAsia" w:cs="Times New Roman"/>
            <w:szCs w:val="24"/>
          </w:rPr>
        </w:r>
        <w:r>
          <w:rPr>
            <w:rFonts w:eastAsiaTheme="minorEastAsia" w:cs="Times New Roman"/>
            <w:szCs w:val="24"/>
          </w:rPr>
          <w:fldChar w:fldCharType="separate"/>
        </w:r>
      </w:ins>
      <w:r w:rsidR="009C34A0" w:rsidRPr="009C34A0">
        <w:rPr>
          <w:rFonts w:eastAsiaTheme="minorEastAsia" w:cs="Times New Roman"/>
          <w:noProof/>
          <w:szCs w:val="24"/>
          <w:vertAlign w:val="superscript"/>
        </w:rPr>
        <w:t>95-99</w:t>
      </w:r>
      <w:ins w:id="1934" w:author="Nick Brown" w:date="2022-07-05T21:42:00Z">
        <w:r>
          <w:rPr>
            <w:rFonts w:eastAsiaTheme="minorEastAsia" w:cs="Times New Roman"/>
            <w:szCs w:val="24"/>
          </w:rPr>
          <w:fldChar w:fldCharType="end"/>
        </w:r>
      </w:ins>
    </w:p>
    <w:p w14:paraId="082E16DF" w14:textId="3F691763" w:rsidR="00126641" w:rsidRPr="002E3E7B" w:rsidRDefault="00000000" w:rsidP="00126641">
      <w:pPr>
        <w:spacing w:line="480" w:lineRule="auto"/>
        <w:rPr>
          <w:ins w:id="1935" w:author="Nick Brown" w:date="2022-07-05T21:42:00Z"/>
          <w:rFonts w:eastAsiaTheme="minorEastAsia" w:cs="Times New Roman"/>
          <w:szCs w:val="24"/>
        </w:rPr>
      </w:pPr>
      <m:oMathPara>
        <m:oMath>
          <m:sSub>
            <m:sSubPr>
              <m:ctrlPr>
                <w:ins w:id="1936" w:author="Nick Brown" w:date="2022-07-05T21:42:00Z">
                  <w:rPr>
                    <w:rFonts w:ascii="Cambria Math" w:eastAsiaTheme="minorEastAsia" w:hAnsi="Cambria Math" w:cs="Times New Roman"/>
                    <w:i/>
                    <w:szCs w:val="24"/>
                  </w:rPr>
                </w:ins>
              </m:ctrlPr>
            </m:sSubPr>
            <m:e>
              <m:r>
                <w:ins w:id="1937" w:author="Nick Brown" w:date="2022-07-05T21:42:00Z">
                  <w:rPr>
                    <w:rFonts w:ascii="Cambria Math" w:eastAsiaTheme="minorEastAsia" w:hAnsi="Cambria Math" w:cs="Times New Roman"/>
                    <w:szCs w:val="24"/>
                  </w:rPr>
                  <m:t>r</m:t>
                </w:ins>
              </m:r>
            </m:e>
            <m:sub>
              <m:r>
                <w:ins w:id="1938" w:author="Nick Brown" w:date="2022-07-05T21:42:00Z">
                  <w:rPr>
                    <w:rFonts w:ascii="Cambria Math" w:eastAsiaTheme="minorEastAsia" w:hAnsi="Cambria Math" w:cs="Times New Roman"/>
                    <w:szCs w:val="24"/>
                  </w:rPr>
                  <m:t>O</m:t>
                </w:ins>
              </m:r>
            </m:sub>
          </m:sSub>
          <m:r>
            <w:ins w:id="1939" w:author="Nick Brown" w:date="2022-07-05T21:42:00Z">
              <w:rPr>
                <w:rFonts w:ascii="Cambria Math" w:eastAsiaTheme="minorEastAsia" w:hAnsi="Cambria Math" w:cs="Times New Roman"/>
                <w:szCs w:val="24"/>
              </w:rPr>
              <m:t xml:space="preserve">t= </m:t>
            </w:ins>
          </m:r>
          <m:f>
            <m:fPr>
              <m:ctrlPr>
                <w:ins w:id="1940" w:author="Nick Brown" w:date="2022-07-05T21:42:00Z">
                  <w:rPr>
                    <w:rFonts w:ascii="Cambria Math" w:eastAsiaTheme="minorEastAsia" w:hAnsi="Cambria Math" w:cs="Times New Roman"/>
                    <w:i/>
                    <w:szCs w:val="24"/>
                  </w:rPr>
                </w:ins>
              </m:ctrlPr>
            </m:fPr>
            <m:num>
              <m:r>
                <w:ins w:id="1941" w:author="Nick Brown" w:date="2022-07-05T21:42:00Z">
                  <w:rPr>
                    <w:rFonts w:ascii="Cambria Math" w:eastAsiaTheme="minorEastAsia" w:hAnsi="Cambria Math" w:cs="Times New Roman"/>
                    <w:szCs w:val="24"/>
                  </w:rPr>
                  <m:t>64γ</m:t>
                </w:ins>
              </m:r>
              <m:sSub>
                <m:sSubPr>
                  <m:ctrlPr>
                    <w:ins w:id="1942" w:author="Nick Brown" w:date="2022-07-05T21:42:00Z">
                      <w:rPr>
                        <w:rFonts w:ascii="Cambria Math" w:eastAsiaTheme="minorEastAsia" w:hAnsi="Cambria Math" w:cs="Times New Roman"/>
                        <w:i/>
                        <w:szCs w:val="24"/>
                      </w:rPr>
                    </w:ins>
                  </m:ctrlPr>
                </m:sSubPr>
                <m:e>
                  <m:r>
                    <w:ins w:id="1943" w:author="Nick Brown" w:date="2022-07-05T21:42:00Z">
                      <w:rPr>
                        <w:rFonts w:ascii="Cambria Math" w:eastAsiaTheme="minorEastAsia" w:hAnsi="Cambria Math" w:cs="Times New Roman"/>
                        <w:szCs w:val="24"/>
                      </w:rPr>
                      <m:t>D</m:t>
                    </w:ins>
                  </m:r>
                </m:e>
                <m:sub>
                  <m:r>
                    <w:ins w:id="1944" w:author="Nick Brown" w:date="2022-07-05T21:42:00Z">
                      <w:rPr>
                        <w:rFonts w:ascii="Cambria Math" w:eastAsiaTheme="minorEastAsia" w:hAnsi="Cambria Math" w:cs="Times New Roman"/>
                        <w:szCs w:val="24"/>
                      </w:rPr>
                      <m:t>m</m:t>
                    </w:ins>
                  </m:r>
                </m:sub>
              </m:sSub>
              <m:sSub>
                <m:sSubPr>
                  <m:ctrlPr>
                    <w:ins w:id="1945" w:author="Nick Brown" w:date="2022-07-05T21:42:00Z">
                      <w:rPr>
                        <w:rFonts w:ascii="Cambria Math" w:eastAsiaTheme="minorEastAsia" w:hAnsi="Cambria Math" w:cs="Times New Roman"/>
                        <w:i/>
                        <w:szCs w:val="24"/>
                      </w:rPr>
                    </w:ins>
                  </m:ctrlPr>
                </m:sSubPr>
                <m:e>
                  <m:r>
                    <w:ins w:id="1946" w:author="Nick Brown" w:date="2022-07-05T21:42:00Z">
                      <w:rPr>
                        <w:rFonts w:ascii="Cambria Math" w:eastAsiaTheme="minorEastAsia" w:hAnsi="Cambria Math" w:cs="Times New Roman"/>
                        <w:szCs w:val="24"/>
                      </w:rPr>
                      <m:t>V</m:t>
                    </w:ins>
                  </m:r>
                </m:e>
                <m:sub>
                  <m:r>
                    <w:ins w:id="1947" w:author="Nick Brown" w:date="2022-07-05T21:42:00Z">
                      <w:rPr>
                        <w:rFonts w:ascii="Cambria Math" w:eastAsiaTheme="minorEastAsia" w:hAnsi="Cambria Math" w:cs="Times New Roman"/>
                        <w:szCs w:val="24"/>
                      </w:rPr>
                      <m:t>m</m:t>
                    </w:ins>
                  </m:r>
                </m:sub>
              </m:sSub>
              <m:sSub>
                <m:sSubPr>
                  <m:ctrlPr>
                    <w:ins w:id="1948" w:author="Nick Brown" w:date="2022-07-05T21:42:00Z">
                      <w:rPr>
                        <w:rFonts w:ascii="Cambria Math" w:eastAsiaTheme="minorEastAsia" w:hAnsi="Cambria Math" w:cs="Times New Roman"/>
                        <w:i/>
                        <w:szCs w:val="24"/>
                      </w:rPr>
                    </w:ins>
                  </m:ctrlPr>
                </m:sSubPr>
                <m:e>
                  <m:r>
                    <w:ins w:id="1949" w:author="Nick Brown" w:date="2022-07-05T21:42:00Z">
                      <w:rPr>
                        <w:rFonts w:ascii="Cambria Math" w:eastAsiaTheme="minorEastAsia" w:hAnsi="Cambria Math" w:cs="Times New Roman"/>
                        <w:szCs w:val="24"/>
                      </w:rPr>
                      <m:t>C</m:t>
                    </w:ins>
                  </m:r>
                </m:e>
                <m:sub>
                  <m:r>
                    <w:ins w:id="1950" w:author="Nick Brown" w:date="2022-07-05T21:42:00Z">
                      <w:rPr>
                        <w:rFonts w:ascii="Cambria Math" w:eastAsiaTheme="minorEastAsia" w:hAnsi="Cambria Math" w:cs="Times New Roman"/>
                        <w:szCs w:val="24"/>
                      </w:rPr>
                      <m:t>∞</m:t>
                    </w:ins>
                  </m:r>
                </m:sub>
              </m:sSub>
              <m:r>
                <w:ins w:id="1951" w:author="Nick Brown" w:date="2022-07-05T21:42:00Z">
                  <w:rPr>
                    <w:rFonts w:ascii="Cambria Math" w:eastAsiaTheme="minorEastAsia" w:hAnsi="Cambria Math" w:cs="Times New Roman"/>
                    <w:szCs w:val="24"/>
                  </w:rPr>
                  <m:t>t</m:t>
                </w:ins>
              </m:r>
            </m:num>
            <m:den>
              <m:r>
                <w:ins w:id="1952" w:author="Nick Brown" w:date="2022-07-05T21:42:00Z">
                  <w:rPr>
                    <w:rFonts w:ascii="Cambria Math" w:eastAsiaTheme="minorEastAsia" w:hAnsi="Cambria Math" w:cs="Times New Roman"/>
                    <w:szCs w:val="24"/>
                  </w:rPr>
                  <m:t>9RT</m:t>
                </w:ins>
              </m:r>
            </m:den>
          </m:f>
          <m:r>
            <w:ins w:id="1953" w:author="Nick Brown" w:date="2022-07-05T21:42:00Z">
              <w:rPr>
                <w:rFonts w:ascii="Cambria Math" w:eastAsiaTheme="minorEastAsia" w:hAnsi="Cambria Math" w:cs="Times New Roman"/>
                <w:szCs w:val="24"/>
              </w:rPr>
              <m:t>=</m:t>
            </w:ins>
          </m:r>
          <m:sSubSup>
            <m:sSubSupPr>
              <m:ctrlPr>
                <w:ins w:id="1954" w:author="Nick Brown" w:date="2022-07-05T21:42:00Z">
                  <w:rPr>
                    <w:rFonts w:ascii="Cambria Math" w:eastAsiaTheme="minorEastAsia" w:hAnsi="Cambria Math" w:cs="Times New Roman"/>
                    <w:i/>
                    <w:szCs w:val="24"/>
                  </w:rPr>
                </w:ins>
              </m:ctrlPr>
            </m:sSubSupPr>
            <m:e>
              <m:r>
                <w:ins w:id="1955" w:author="Nick Brown" w:date="2022-07-05T21:42:00Z">
                  <w:rPr>
                    <w:rFonts w:ascii="Cambria Math" w:eastAsiaTheme="minorEastAsia" w:hAnsi="Cambria Math" w:cs="Times New Roman"/>
                    <w:szCs w:val="24"/>
                  </w:rPr>
                  <m:t>d</m:t>
                </w:ins>
              </m:r>
            </m:e>
            <m:sub>
              <m:r>
                <w:ins w:id="1956" w:author="Nick Brown" w:date="2022-07-05T21:42:00Z">
                  <w:rPr>
                    <w:rFonts w:ascii="Cambria Math" w:eastAsiaTheme="minorEastAsia" w:hAnsi="Cambria Math" w:cs="Times New Roman"/>
                    <w:szCs w:val="24"/>
                  </w:rPr>
                  <m:t>t</m:t>
                </w:ins>
              </m:r>
            </m:sub>
            <m:sup>
              <m:r>
                <w:ins w:id="1957" w:author="Nick Brown" w:date="2022-07-05T21:42:00Z">
                  <w:rPr>
                    <w:rFonts w:ascii="Cambria Math" w:eastAsiaTheme="minorEastAsia" w:hAnsi="Cambria Math" w:cs="Times New Roman"/>
                    <w:szCs w:val="24"/>
                  </w:rPr>
                  <m:t>3</m:t>
                </w:ins>
              </m:r>
            </m:sup>
          </m:sSubSup>
          <m:r>
            <w:ins w:id="1958" w:author="Nick Brown" w:date="2022-07-05T21:42:00Z">
              <w:rPr>
                <w:rFonts w:ascii="Cambria Math" w:eastAsiaTheme="minorEastAsia" w:hAnsi="Cambria Math" w:cs="Times New Roman"/>
                <w:szCs w:val="24"/>
              </w:rPr>
              <m:t>-</m:t>
            </w:ins>
          </m:r>
          <m:sSubSup>
            <m:sSubSupPr>
              <m:ctrlPr>
                <w:ins w:id="1959" w:author="Nick Brown" w:date="2022-07-05T21:42:00Z">
                  <w:rPr>
                    <w:rFonts w:ascii="Cambria Math" w:eastAsiaTheme="minorEastAsia" w:hAnsi="Cambria Math" w:cs="Times New Roman"/>
                    <w:i/>
                    <w:szCs w:val="24"/>
                  </w:rPr>
                </w:ins>
              </m:ctrlPr>
            </m:sSubSupPr>
            <m:e>
              <m:r>
                <w:ins w:id="1960" w:author="Nick Brown" w:date="2022-07-05T21:42:00Z">
                  <w:rPr>
                    <w:rFonts w:ascii="Cambria Math" w:eastAsiaTheme="minorEastAsia" w:hAnsi="Cambria Math" w:cs="Times New Roman"/>
                    <w:szCs w:val="24"/>
                  </w:rPr>
                  <m:t>d</m:t>
                </w:ins>
              </m:r>
            </m:e>
            <m:sub>
              <m:r>
                <w:ins w:id="1961" w:author="Nick Brown" w:date="2022-07-05T21:42:00Z">
                  <w:rPr>
                    <w:rFonts w:ascii="Cambria Math" w:eastAsiaTheme="minorEastAsia" w:hAnsi="Cambria Math" w:cs="Times New Roman"/>
                    <w:szCs w:val="24"/>
                  </w:rPr>
                  <m:t>0</m:t>
                </w:ins>
              </m:r>
            </m:sub>
            <m:sup>
              <m:r>
                <w:ins w:id="1962" w:author="Nick Brown" w:date="2022-07-05T21:42:00Z">
                  <w:rPr>
                    <w:rFonts w:ascii="Cambria Math" w:eastAsiaTheme="minorEastAsia" w:hAnsi="Cambria Math" w:cs="Times New Roman"/>
                    <w:szCs w:val="24"/>
                  </w:rPr>
                  <m:t>3</m:t>
                </w:ins>
              </m:r>
            </m:sup>
          </m:sSubSup>
          <m:r>
            <w:ins w:id="1963" w:author="Nick Brown" w:date="2022-07-05T21:42:00Z">
              <w:rPr>
                <w:rFonts w:ascii="Cambria Math" w:eastAsiaTheme="minorEastAsia" w:hAnsi="Cambria Math" w:cs="Times New Roman"/>
                <w:szCs w:val="24"/>
              </w:rPr>
              <m:t xml:space="preserve">                                                (</m:t>
            </w:ins>
          </m:r>
          <m:r>
            <w:ins w:id="1964" w:author="Nick Brown" w:date="2022-07-05T23:17:00Z">
              <w:rPr>
                <w:rFonts w:ascii="Cambria Math" w:eastAsiaTheme="minorEastAsia" w:hAnsi="Cambria Math" w:cs="Times New Roman"/>
                <w:szCs w:val="24"/>
              </w:rPr>
              <m:t>4</m:t>
            </w:ins>
          </m:r>
          <m:r>
            <w:ins w:id="1965" w:author="Nick Brown" w:date="2022-07-05T21:42:00Z">
              <w:rPr>
                <w:rFonts w:ascii="Cambria Math" w:eastAsiaTheme="minorEastAsia" w:hAnsi="Cambria Math" w:cs="Times New Roman"/>
                <w:szCs w:val="24"/>
              </w:rPr>
              <m:t xml:space="preserve">) </m:t>
            </w:ins>
          </m:r>
        </m:oMath>
      </m:oMathPara>
    </w:p>
    <w:p w14:paraId="6B302ADF" w14:textId="5BF5B099" w:rsidR="00126641" w:rsidRPr="0031612B" w:rsidRDefault="00000000" w:rsidP="00126641">
      <w:pPr>
        <w:spacing w:line="480" w:lineRule="auto"/>
        <w:rPr>
          <w:ins w:id="1966" w:author="Nick Brown" w:date="2022-07-05T21:42:00Z"/>
          <w:rFonts w:cs="Times New Roman"/>
          <w:sz w:val="32"/>
          <w:szCs w:val="32"/>
        </w:rPr>
      </w:pPr>
      <m:oMathPara>
        <m:oMath>
          <m:f>
            <m:fPr>
              <m:ctrlPr>
                <w:ins w:id="1967" w:author="Nick Brown" w:date="2022-07-05T21:42:00Z">
                  <w:rPr>
                    <w:rFonts w:ascii="Cambria Math" w:eastAsiaTheme="minorEastAsia" w:hAnsi="Cambria Math" w:cs="Times New Roman"/>
                    <w:i/>
                    <w:szCs w:val="24"/>
                  </w:rPr>
                </w:ins>
              </m:ctrlPr>
            </m:fPr>
            <m:num>
              <m:r>
                <w:ins w:id="1968" w:author="Nick Brown" w:date="2022-07-05T21:42:00Z">
                  <w:rPr>
                    <w:rFonts w:ascii="Cambria Math" w:eastAsiaTheme="minorEastAsia" w:hAnsi="Cambria Math" w:cs="Times New Roman"/>
                    <w:szCs w:val="24"/>
                  </w:rPr>
                  <m:t>2π</m:t>
                </w:ins>
              </m:r>
            </m:num>
            <m:den>
              <m:r>
                <w:ins w:id="1969" w:author="Nick Brown" w:date="2022-07-05T21:42:00Z">
                  <w:rPr>
                    <w:rFonts w:ascii="Cambria Math" w:eastAsiaTheme="minorEastAsia" w:hAnsi="Cambria Math" w:cs="Times New Roman"/>
                    <w:szCs w:val="24"/>
                  </w:rPr>
                  <m:t>3</m:t>
                </w:ins>
              </m:r>
            </m:den>
          </m:f>
          <m:sSub>
            <m:sSubPr>
              <m:ctrlPr>
                <w:ins w:id="1970" w:author="Nick Brown" w:date="2022-07-05T21:42:00Z">
                  <w:rPr>
                    <w:rFonts w:ascii="Cambria Math" w:eastAsiaTheme="minorEastAsia" w:hAnsi="Cambria Math" w:cs="Times New Roman"/>
                    <w:i/>
                    <w:szCs w:val="24"/>
                  </w:rPr>
                </w:ins>
              </m:ctrlPr>
            </m:sSubPr>
            <m:e>
              <m:r>
                <w:ins w:id="1971" w:author="Nick Brown" w:date="2022-07-05T21:42:00Z">
                  <w:rPr>
                    <w:rFonts w:ascii="Cambria Math" w:eastAsiaTheme="minorEastAsia" w:hAnsi="Cambria Math" w:cs="Times New Roman"/>
                    <w:szCs w:val="24"/>
                  </w:rPr>
                  <m:t>r</m:t>
                </w:ins>
              </m:r>
            </m:e>
            <m:sub>
              <m:r>
                <w:ins w:id="1972" w:author="Nick Brown" w:date="2022-07-05T21:42:00Z">
                  <w:rPr>
                    <w:rFonts w:ascii="Cambria Math" w:eastAsiaTheme="minorEastAsia" w:hAnsi="Cambria Math" w:cs="Times New Roman"/>
                    <w:szCs w:val="24"/>
                  </w:rPr>
                  <m:t>C</m:t>
                </w:ins>
              </m:r>
            </m:sub>
          </m:sSub>
          <m:r>
            <w:ins w:id="1973" w:author="Nick Brown" w:date="2022-07-05T21:42:00Z">
              <w:rPr>
                <w:rFonts w:ascii="Cambria Math" w:eastAsiaTheme="minorEastAsia" w:hAnsi="Cambria Math" w:cs="Times New Roman"/>
                <w:szCs w:val="24"/>
              </w:rPr>
              <m:t>t=</m:t>
            </w:ins>
          </m:r>
          <m:f>
            <m:fPr>
              <m:ctrlPr>
                <w:ins w:id="1974" w:author="Nick Brown" w:date="2022-07-05T21:42:00Z">
                  <w:rPr>
                    <w:rFonts w:ascii="Cambria Math" w:eastAsiaTheme="minorEastAsia" w:hAnsi="Cambria Math" w:cs="Times New Roman"/>
                    <w:i/>
                    <w:szCs w:val="24"/>
                  </w:rPr>
                </w:ins>
              </m:ctrlPr>
            </m:fPr>
            <m:num>
              <m:r>
                <w:ins w:id="1975" w:author="Nick Brown" w:date="2022-07-05T21:42:00Z">
                  <w:rPr>
                    <w:rFonts w:ascii="Cambria Math" w:eastAsiaTheme="minorEastAsia" w:hAnsi="Cambria Math" w:cs="Times New Roman"/>
                    <w:szCs w:val="24"/>
                  </w:rPr>
                  <m:t>1</m:t>
                </w:ins>
              </m:r>
            </m:num>
            <m:den>
              <m:sSubSup>
                <m:sSubSupPr>
                  <m:ctrlPr>
                    <w:ins w:id="1976" w:author="Nick Brown" w:date="2022-07-05T21:42:00Z">
                      <w:rPr>
                        <w:rFonts w:ascii="Cambria Math" w:eastAsiaTheme="minorEastAsia" w:hAnsi="Cambria Math" w:cs="Times New Roman"/>
                        <w:i/>
                        <w:szCs w:val="24"/>
                      </w:rPr>
                    </w:ins>
                  </m:ctrlPr>
                </m:sSubSupPr>
                <m:e>
                  <m:r>
                    <w:ins w:id="1977" w:author="Nick Brown" w:date="2022-07-05T21:42:00Z">
                      <w:rPr>
                        <w:rFonts w:ascii="Cambria Math" w:eastAsiaTheme="minorEastAsia" w:hAnsi="Cambria Math" w:cs="Times New Roman"/>
                        <w:szCs w:val="24"/>
                      </w:rPr>
                      <m:t>d</m:t>
                    </w:ins>
                  </m:r>
                </m:e>
                <m:sub>
                  <m:r>
                    <w:ins w:id="1978" w:author="Nick Brown" w:date="2022-07-05T21:42:00Z">
                      <w:rPr>
                        <w:rFonts w:ascii="Cambria Math" w:eastAsiaTheme="minorEastAsia" w:hAnsi="Cambria Math" w:cs="Times New Roman"/>
                        <w:szCs w:val="24"/>
                      </w:rPr>
                      <m:t>0</m:t>
                    </w:ins>
                  </m:r>
                </m:sub>
                <m:sup>
                  <m:r>
                    <w:ins w:id="1979" w:author="Nick Brown" w:date="2022-07-05T21:42:00Z">
                      <w:rPr>
                        <w:rFonts w:ascii="Cambria Math" w:eastAsiaTheme="minorEastAsia" w:hAnsi="Cambria Math" w:cs="Times New Roman"/>
                        <w:szCs w:val="24"/>
                      </w:rPr>
                      <m:t>2</m:t>
                    </w:ins>
                  </m:r>
                </m:sup>
              </m:sSubSup>
            </m:den>
          </m:f>
          <m:r>
            <w:ins w:id="1980" w:author="Nick Brown" w:date="2022-07-05T21:42:00Z">
              <w:rPr>
                <w:rFonts w:ascii="Cambria Math" w:eastAsiaTheme="minorEastAsia" w:hAnsi="Cambria Math" w:cs="Times New Roman"/>
                <w:szCs w:val="24"/>
              </w:rPr>
              <m:t xml:space="preserve">- </m:t>
            </w:ins>
          </m:r>
          <m:f>
            <m:fPr>
              <m:ctrlPr>
                <w:ins w:id="1981" w:author="Nick Brown" w:date="2022-07-05T21:42:00Z">
                  <w:rPr>
                    <w:rFonts w:ascii="Cambria Math" w:eastAsiaTheme="minorEastAsia" w:hAnsi="Cambria Math" w:cs="Times New Roman"/>
                    <w:i/>
                    <w:szCs w:val="24"/>
                  </w:rPr>
                </w:ins>
              </m:ctrlPr>
            </m:fPr>
            <m:num>
              <m:r>
                <w:ins w:id="1982" w:author="Nick Brown" w:date="2022-07-05T21:42:00Z">
                  <w:rPr>
                    <w:rFonts w:ascii="Cambria Math" w:eastAsiaTheme="minorEastAsia" w:hAnsi="Cambria Math" w:cs="Times New Roman"/>
                    <w:szCs w:val="24"/>
                  </w:rPr>
                  <m:t>1</m:t>
                </w:ins>
              </m:r>
            </m:num>
            <m:den>
              <m:sSup>
                <m:sSupPr>
                  <m:ctrlPr>
                    <w:ins w:id="1983" w:author="Nick Brown" w:date="2022-07-05T21:42:00Z">
                      <w:rPr>
                        <w:rFonts w:ascii="Cambria Math" w:eastAsiaTheme="minorEastAsia" w:hAnsi="Cambria Math" w:cs="Times New Roman"/>
                        <w:i/>
                        <w:szCs w:val="24"/>
                      </w:rPr>
                    </w:ins>
                  </m:ctrlPr>
                </m:sSupPr>
                <m:e>
                  <m:r>
                    <w:ins w:id="1984" w:author="Nick Brown" w:date="2022-07-05T21:42:00Z">
                      <w:rPr>
                        <w:rFonts w:ascii="Cambria Math" w:eastAsiaTheme="minorEastAsia" w:hAnsi="Cambria Math" w:cs="Times New Roman"/>
                        <w:szCs w:val="24"/>
                      </w:rPr>
                      <m:t>d</m:t>
                    </w:ins>
                  </m:r>
                </m:e>
                <m:sup>
                  <m:r>
                    <w:ins w:id="1985" w:author="Nick Brown" w:date="2022-07-05T21:42:00Z">
                      <w:rPr>
                        <w:rFonts w:ascii="Cambria Math" w:eastAsiaTheme="minorEastAsia" w:hAnsi="Cambria Math" w:cs="Times New Roman"/>
                        <w:szCs w:val="24"/>
                      </w:rPr>
                      <m:t>2</m:t>
                    </w:ins>
                  </m:r>
                </m:sup>
              </m:sSup>
            </m:den>
          </m:f>
          <m:r>
            <w:ins w:id="1986" w:author="Nick Brown" w:date="2022-07-05T21:42:00Z">
              <w:rPr>
                <w:rFonts w:ascii="Cambria Math" w:eastAsiaTheme="minorEastAsia" w:hAnsi="Cambria Math" w:cs="Times New Roman"/>
                <w:szCs w:val="24"/>
              </w:rPr>
              <m:t xml:space="preserve">                                                                        (</m:t>
            </w:ins>
          </m:r>
          <m:r>
            <w:ins w:id="1987" w:author="Nick Brown" w:date="2022-07-05T23:17:00Z">
              <w:rPr>
                <w:rFonts w:ascii="Cambria Math" w:eastAsiaTheme="minorEastAsia" w:hAnsi="Cambria Math" w:cs="Times New Roman"/>
                <w:szCs w:val="24"/>
              </w:rPr>
              <m:t>5</m:t>
            </w:ins>
          </m:r>
          <m:r>
            <w:ins w:id="1988" w:author="Nick Brown" w:date="2022-07-05T21:42:00Z">
              <w:rPr>
                <w:rFonts w:ascii="Cambria Math" w:eastAsiaTheme="minorEastAsia" w:hAnsi="Cambria Math" w:cs="Times New Roman"/>
                <w:szCs w:val="24"/>
              </w:rPr>
              <m:t>)</m:t>
            </w:ins>
          </m:r>
        </m:oMath>
      </m:oMathPara>
    </w:p>
    <w:p w14:paraId="31E9A041" w14:textId="77777777" w:rsidR="00126641" w:rsidRDefault="00126641" w:rsidP="00126641">
      <w:pPr>
        <w:spacing w:line="480" w:lineRule="auto"/>
        <w:jc w:val="both"/>
        <w:rPr>
          <w:ins w:id="1989" w:author="Nick Brown" w:date="2022-07-05T21:42:00Z"/>
          <w:rFonts w:eastAsiaTheme="minorEastAsia" w:cs="Times New Roman"/>
          <w:szCs w:val="24"/>
        </w:rPr>
      </w:pPr>
      <w:ins w:id="1990" w:author="Nick Brown" w:date="2022-07-05T21:42:00Z">
        <w:r w:rsidRPr="002E3E7B">
          <w:rPr>
            <w:rFonts w:eastAsiaTheme="minorEastAsia" w:cs="Times New Roman"/>
            <w:szCs w:val="24"/>
          </w:rPr>
          <w:t xml:space="preserve">Where </w:t>
        </w:r>
      </w:ins>
      <m:oMath>
        <m:sSub>
          <m:sSubPr>
            <m:ctrlPr>
              <w:ins w:id="1991" w:author="Nick Brown" w:date="2022-07-05T21:42:00Z">
                <w:rPr>
                  <w:rFonts w:ascii="Cambria Math" w:eastAsiaTheme="minorEastAsia" w:hAnsi="Cambria Math" w:cs="Times New Roman"/>
                  <w:i/>
                  <w:szCs w:val="24"/>
                </w:rPr>
              </w:ins>
            </m:ctrlPr>
          </m:sSubPr>
          <m:e>
            <m:r>
              <w:ins w:id="1992" w:author="Nick Brown" w:date="2022-07-05T21:42:00Z">
                <w:rPr>
                  <w:rFonts w:ascii="Cambria Math" w:eastAsiaTheme="minorEastAsia" w:hAnsi="Cambria Math" w:cs="Times New Roman"/>
                  <w:szCs w:val="24"/>
                </w:rPr>
                <m:t>r</m:t>
              </w:ins>
            </m:r>
          </m:e>
          <m:sub>
            <m:r>
              <w:ins w:id="1993" w:author="Nick Brown" w:date="2022-07-05T21:42:00Z">
                <w:rPr>
                  <w:rFonts w:ascii="Cambria Math" w:eastAsiaTheme="minorEastAsia" w:hAnsi="Cambria Math" w:cs="Times New Roman"/>
                  <w:szCs w:val="24"/>
                </w:rPr>
                <m:t>O</m:t>
              </w:ins>
            </m:r>
          </m:sub>
        </m:sSub>
      </m:oMath>
      <w:ins w:id="1994" w:author="Nick Brown" w:date="2022-07-05T21:42:00Z">
        <w:r w:rsidRPr="002E3E7B">
          <w:rPr>
            <w:rFonts w:eastAsiaTheme="minorEastAsia" w:cs="Times New Roman"/>
            <w:szCs w:val="24"/>
          </w:rPr>
          <w:t xml:space="preserve"> is the rate of Ostwald ripening,</w:t>
        </w:r>
        <w:r w:rsidRPr="002E3E7B">
          <w:rPr>
            <w:rFonts w:ascii="Cambria Math" w:eastAsiaTheme="minorEastAsia" w:hAnsi="Cambria Math" w:cs="Times New Roman"/>
            <w:i/>
            <w:szCs w:val="24"/>
          </w:rPr>
          <w:t xml:space="preserve"> </w:t>
        </w:r>
      </w:ins>
      <m:oMath>
        <m:sSub>
          <m:sSubPr>
            <m:ctrlPr>
              <w:ins w:id="1995" w:author="Nick Brown" w:date="2022-07-05T21:42:00Z">
                <w:rPr>
                  <w:rFonts w:ascii="Cambria Math" w:eastAsiaTheme="minorEastAsia" w:hAnsi="Cambria Math" w:cs="Times New Roman"/>
                  <w:i/>
                  <w:szCs w:val="24"/>
                </w:rPr>
              </w:ins>
            </m:ctrlPr>
          </m:sSubPr>
          <m:e>
            <m:r>
              <w:ins w:id="1996" w:author="Nick Brown" w:date="2022-07-05T21:42:00Z">
                <w:rPr>
                  <w:rFonts w:ascii="Cambria Math" w:eastAsiaTheme="minorEastAsia" w:hAnsi="Cambria Math" w:cs="Times New Roman"/>
                  <w:szCs w:val="24"/>
                </w:rPr>
                <m:t>r</m:t>
              </w:ins>
            </m:r>
          </m:e>
          <m:sub>
            <m:r>
              <w:ins w:id="1997" w:author="Nick Brown" w:date="2022-07-05T21:42:00Z">
                <w:rPr>
                  <w:rFonts w:ascii="Cambria Math" w:eastAsiaTheme="minorEastAsia" w:hAnsi="Cambria Math" w:cs="Times New Roman"/>
                  <w:szCs w:val="24"/>
                </w:rPr>
                <m:t>C</m:t>
              </w:ins>
            </m:r>
          </m:sub>
        </m:sSub>
      </m:oMath>
      <w:ins w:id="1998" w:author="Nick Brown" w:date="2022-07-05T21:42:00Z">
        <w:r w:rsidRPr="002E3E7B">
          <w:rPr>
            <w:rFonts w:eastAsiaTheme="minorEastAsia" w:cs="Times New Roman"/>
            <w:szCs w:val="24"/>
          </w:rPr>
          <w:t xml:space="preserve"> is the rate of coalescence, </w:t>
        </w:r>
      </w:ins>
      <m:oMath>
        <m:r>
          <w:ins w:id="1999" w:author="Nick Brown" w:date="2022-07-05T21:42:00Z">
            <w:rPr>
              <w:rFonts w:ascii="Cambria Math" w:eastAsiaTheme="minorEastAsia" w:hAnsi="Cambria Math" w:cs="Times New Roman"/>
              <w:szCs w:val="24"/>
            </w:rPr>
            <m:t>d</m:t>
          </w:ins>
        </m:r>
      </m:oMath>
      <w:ins w:id="2000" w:author="Nick Brown" w:date="2022-07-05T21:42:00Z">
        <w:r w:rsidRPr="002E3E7B">
          <w:rPr>
            <w:rFonts w:eastAsiaTheme="minorEastAsia" w:cs="Times New Roman"/>
            <w:szCs w:val="24"/>
          </w:rPr>
          <w:t xml:space="preserve"> is the Sauter mean diameter of the foam</w:t>
        </w:r>
        <w:r>
          <w:rPr>
            <w:rFonts w:eastAsiaTheme="minorEastAsia" w:cs="Times New Roman"/>
            <w:szCs w:val="24"/>
          </w:rPr>
          <w:t xml:space="preserve">, </w:t>
        </w:r>
      </w:ins>
      <m:oMath>
        <m:r>
          <w:ins w:id="2001" w:author="Nick Brown" w:date="2022-07-05T21:42:00Z">
            <w:rPr>
              <w:rFonts w:ascii="Cambria Math" w:eastAsiaTheme="minorEastAsia" w:hAnsi="Cambria Math" w:cs="Times New Roman"/>
              <w:szCs w:val="24"/>
            </w:rPr>
            <m:t>γ</m:t>
          </w:ins>
        </m:r>
      </m:oMath>
      <w:ins w:id="2002" w:author="Nick Brown" w:date="2022-07-05T21:42:00Z">
        <w:r>
          <w:rPr>
            <w:rFonts w:eastAsiaTheme="minorEastAsia" w:cs="Times New Roman"/>
            <w:szCs w:val="24"/>
          </w:rPr>
          <w:t xml:space="preserve"> is the interfacial tension, </w:t>
        </w:r>
      </w:ins>
      <m:oMath>
        <m:sSub>
          <m:sSubPr>
            <m:ctrlPr>
              <w:ins w:id="2003" w:author="Nick Brown" w:date="2022-07-05T21:42:00Z">
                <w:rPr>
                  <w:rFonts w:ascii="Cambria Math" w:eastAsiaTheme="minorEastAsia" w:hAnsi="Cambria Math" w:cs="Times New Roman"/>
                  <w:i/>
                  <w:szCs w:val="24"/>
                </w:rPr>
              </w:ins>
            </m:ctrlPr>
          </m:sSubPr>
          <m:e>
            <m:r>
              <w:ins w:id="2004" w:author="Nick Brown" w:date="2022-07-05T21:42:00Z">
                <w:rPr>
                  <w:rFonts w:ascii="Cambria Math" w:eastAsiaTheme="minorEastAsia" w:hAnsi="Cambria Math" w:cs="Times New Roman"/>
                  <w:szCs w:val="24"/>
                </w:rPr>
                <m:t>D</m:t>
              </w:ins>
            </m:r>
          </m:e>
          <m:sub>
            <m:r>
              <w:ins w:id="2005" w:author="Nick Brown" w:date="2022-07-05T21:42:00Z">
                <w:rPr>
                  <w:rFonts w:ascii="Cambria Math" w:eastAsiaTheme="minorEastAsia" w:hAnsi="Cambria Math" w:cs="Times New Roman"/>
                  <w:szCs w:val="24"/>
                </w:rPr>
                <m:t>m</m:t>
              </w:ins>
            </m:r>
          </m:sub>
        </m:sSub>
      </m:oMath>
      <w:ins w:id="2006" w:author="Nick Brown" w:date="2022-07-05T21:42:00Z">
        <w:r>
          <w:rPr>
            <w:rFonts w:eastAsiaTheme="minorEastAsia" w:cs="Times New Roman"/>
            <w:szCs w:val="24"/>
          </w:rPr>
          <w:t xml:space="preserve"> is the molecular diffusion coefficient of the dispersed phase, </w:t>
        </w:r>
      </w:ins>
      <m:oMath>
        <m:sSub>
          <m:sSubPr>
            <m:ctrlPr>
              <w:ins w:id="2007" w:author="Nick Brown" w:date="2022-07-05T21:42:00Z">
                <w:rPr>
                  <w:rFonts w:ascii="Cambria Math" w:eastAsiaTheme="minorEastAsia" w:hAnsi="Cambria Math" w:cs="Times New Roman"/>
                  <w:i/>
                  <w:szCs w:val="24"/>
                </w:rPr>
              </w:ins>
            </m:ctrlPr>
          </m:sSubPr>
          <m:e>
            <m:r>
              <w:ins w:id="2008" w:author="Nick Brown" w:date="2022-07-05T21:42:00Z">
                <w:rPr>
                  <w:rFonts w:ascii="Cambria Math" w:eastAsiaTheme="minorEastAsia" w:hAnsi="Cambria Math" w:cs="Times New Roman"/>
                  <w:szCs w:val="24"/>
                </w:rPr>
                <m:t>V</m:t>
              </w:ins>
            </m:r>
          </m:e>
          <m:sub>
            <m:r>
              <w:ins w:id="2009" w:author="Nick Brown" w:date="2022-07-05T21:42:00Z">
                <w:rPr>
                  <w:rFonts w:ascii="Cambria Math" w:eastAsiaTheme="minorEastAsia" w:hAnsi="Cambria Math" w:cs="Times New Roman"/>
                  <w:szCs w:val="24"/>
                </w:rPr>
                <m:t>m</m:t>
              </w:ins>
            </m:r>
          </m:sub>
        </m:sSub>
      </m:oMath>
      <w:ins w:id="2010" w:author="Nick Brown" w:date="2022-07-05T21:42:00Z">
        <w:r>
          <w:rPr>
            <w:rFonts w:eastAsiaTheme="minorEastAsia" w:cs="Times New Roman"/>
            <w:szCs w:val="24"/>
          </w:rPr>
          <w:t xml:space="preserve"> is the molar volume of the continuous phase, </w:t>
        </w:r>
      </w:ins>
      <m:oMath>
        <m:sSub>
          <m:sSubPr>
            <m:ctrlPr>
              <w:ins w:id="2011" w:author="Nick Brown" w:date="2022-07-05T21:42:00Z">
                <w:rPr>
                  <w:rFonts w:ascii="Cambria Math" w:eastAsiaTheme="minorEastAsia" w:hAnsi="Cambria Math" w:cs="Times New Roman"/>
                  <w:i/>
                  <w:szCs w:val="24"/>
                </w:rPr>
              </w:ins>
            </m:ctrlPr>
          </m:sSubPr>
          <m:e>
            <m:r>
              <w:ins w:id="2012" w:author="Nick Brown" w:date="2022-07-05T21:42:00Z">
                <w:rPr>
                  <w:rFonts w:ascii="Cambria Math" w:eastAsiaTheme="minorEastAsia" w:hAnsi="Cambria Math" w:cs="Times New Roman"/>
                  <w:szCs w:val="24"/>
                </w:rPr>
                <m:t>C</m:t>
              </w:ins>
            </m:r>
          </m:e>
          <m:sub>
            <m:r>
              <w:ins w:id="2013" w:author="Nick Brown" w:date="2022-07-05T21:42:00Z">
                <w:rPr>
                  <w:rFonts w:ascii="Cambria Math" w:eastAsiaTheme="minorEastAsia" w:hAnsi="Cambria Math" w:cs="Times New Roman"/>
                  <w:szCs w:val="24"/>
                </w:rPr>
                <m:t>∞</m:t>
              </w:ins>
            </m:r>
          </m:sub>
        </m:sSub>
      </m:oMath>
      <w:ins w:id="2014" w:author="Nick Brown" w:date="2022-07-05T21:42:00Z">
        <w:r>
          <w:rPr>
            <w:rFonts w:eastAsiaTheme="minorEastAsia" w:cs="Times New Roman"/>
            <w:szCs w:val="24"/>
          </w:rPr>
          <w:t xml:space="preserve"> is the  solubility of the dispersed phase in the continuous p</w:t>
        </w:r>
        <w:proofErr w:type="spellStart"/>
        <w:r>
          <w:rPr>
            <w:rFonts w:eastAsiaTheme="minorEastAsia" w:cs="Times New Roman"/>
            <w:szCs w:val="24"/>
          </w:rPr>
          <w:t>hase</w:t>
        </w:r>
        <w:proofErr w:type="spellEnd"/>
        <w:r>
          <w:rPr>
            <w:rFonts w:eastAsiaTheme="minorEastAsia" w:cs="Times New Roman"/>
            <w:szCs w:val="24"/>
          </w:rPr>
          <w:t xml:space="preserve">, </w:t>
        </w:r>
      </w:ins>
      <m:oMath>
        <m:r>
          <w:ins w:id="2015" w:author="Nick Brown" w:date="2022-07-05T21:42:00Z">
            <w:rPr>
              <w:rFonts w:ascii="Cambria Math" w:eastAsiaTheme="minorEastAsia" w:hAnsi="Cambria Math" w:cs="Times New Roman"/>
              <w:szCs w:val="24"/>
            </w:rPr>
            <m:t>R</m:t>
          </w:ins>
        </m:r>
      </m:oMath>
      <w:ins w:id="2016" w:author="Nick Brown" w:date="2022-07-05T21:42:00Z">
        <w:r>
          <w:rPr>
            <w:rFonts w:eastAsiaTheme="minorEastAsia" w:cs="Times New Roman"/>
            <w:szCs w:val="24"/>
          </w:rPr>
          <w:t xml:space="preserve"> is the gas constant, and </w:t>
        </w:r>
      </w:ins>
      <m:oMath>
        <m:r>
          <w:ins w:id="2017" w:author="Nick Brown" w:date="2022-07-05T21:42:00Z">
            <w:rPr>
              <w:rFonts w:ascii="Cambria Math" w:eastAsiaTheme="minorEastAsia" w:hAnsi="Cambria Math" w:cs="Times New Roman"/>
              <w:szCs w:val="24"/>
            </w:rPr>
            <m:t>t</m:t>
          </w:ins>
        </m:r>
      </m:oMath>
      <w:ins w:id="2018" w:author="Nick Brown" w:date="2022-07-05T21:42:00Z">
        <w:r>
          <w:rPr>
            <w:rFonts w:eastAsiaTheme="minorEastAsia" w:cs="Times New Roman"/>
            <w:szCs w:val="24"/>
          </w:rPr>
          <w:t xml:space="preserve"> is time</w:t>
        </w:r>
        <w:r w:rsidRPr="002E3E7B">
          <w:rPr>
            <w:rFonts w:eastAsiaTheme="minorEastAsia" w:cs="Times New Roman"/>
            <w:szCs w:val="24"/>
          </w:rPr>
          <w:t xml:space="preserve">. Using these simple expressions, the rates of Ostwald ripening and coalescence with time </w:t>
        </w:r>
        <w:r>
          <w:rPr>
            <w:rFonts w:eastAsiaTheme="minorEastAsia" w:cs="Times New Roman"/>
            <w:szCs w:val="24"/>
          </w:rPr>
          <w:t>were</w:t>
        </w:r>
        <w:r w:rsidRPr="002E3E7B">
          <w:rPr>
            <w:rFonts w:eastAsiaTheme="minorEastAsia" w:cs="Times New Roman"/>
            <w:szCs w:val="24"/>
          </w:rPr>
          <w:t xml:space="preserve"> determined and then compared with regards to the </w:t>
        </w:r>
        <w:r>
          <w:rPr>
            <w:rFonts w:eastAsiaTheme="minorEastAsia" w:cs="Times New Roman"/>
            <w:szCs w:val="24"/>
          </w:rPr>
          <w:t>CMC</w:t>
        </w:r>
        <w:r w:rsidRPr="002E3E7B">
          <w:rPr>
            <w:rFonts w:eastAsiaTheme="minorEastAsia" w:cs="Times New Roman"/>
            <w:szCs w:val="24"/>
          </w:rPr>
          <w:t xml:space="preserve"> of SDS added to the system. </w:t>
        </w:r>
      </w:ins>
    </w:p>
    <w:p w14:paraId="6AB59F2C" w14:textId="20B495BD" w:rsidR="00126641" w:rsidRDefault="00126641" w:rsidP="00126641">
      <w:pPr>
        <w:spacing w:line="480" w:lineRule="auto"/>
        <w:ind w:firstLine="720"/>
        <w:jc w:val="both"/>
        <w:rPr>
          <w:ins w:id="2019" w:author="Nick Brown" w:date="2022-07-05T21:42:00Z"/>
          <w:rFonts w:eastAsiaTheme="minorEastAsia" w:cs="Times New Roman"/>
          <w:szCs w:val="24"/>
        </w:rPr>
      </w:pPr>
      <w:ins w:id="2020" w:author="Nick Brown" w:date="2022-07-05T21:42:00Z">
        <w:r w:rsidRPr="002E3E7B">
          <w:rPr>
            <w:rFonts w:eastAsiaTheme="minorEastAsia" w:cs="Times New Roman"/>
            <w:szCs w:val="24"/>
          </w:rPr>
          <w:t xml:space="preserve">Fig. </w:t>
        </w:r>
        <w:r>
          <w:rPr>
            <w:rFonts w:eastAsiaTheme="minorEastAsia" w:cs="Times New Roman"/>
            <w:szCs w:val="24"/>
          </w:rPr>
          <w:t xml:space="preserve">5.13a &amp; 5.13b show the Ostwald ripening rates for </w:t>
        </w:r>
      </w:ins>
      <w:ins w:id="2021" w:author="Nick Brown" w:date="2022-07-05T22:46:00Z">
        <w:r w:rsidR="00836213">
          <w:rPr>
            <w:rFonts w:eastAsiaTheme="minorEastAsia" w:cs="Times New Roman"/>
            <w:szCs w:val="24"/>
          </w:rPr>
          <w:t>SDS – only</w:t>
        </w:r>
      </w:ins>
      <w:ins w:id="2022" w:author="Nick Brown" w:date="2022-07-05T21:42:00Z">
        <w:r>
          <w:rPr>
            <w:rFonts w:eastAsiaTheme="minorEastAsia" w:cs="Times New Roman"/>
            <w:szCs w:val="24"/>
          </w:rPr>
          <w:t xml:space="preserve"> and the mixed SDS</w:t>
        </w:r>
      </w:ins>
      <w:ins w:id="2023" w:author="Nick Brown" w:date="2022-07-05T22:56:00Z">
        <w:r w:rsidR="00592FD4">
          <w:rPr>
            <w:rFonts w:eastAsiaTheme="minorEastAsia" w:cs="Times New Roman"/>
            <w:szCs w:val="24"/>
          </w:rPr>
          <w:t xml:space="preserve"> – </w:t>
        </w:r>
      </w:ins>
      <w:ins w:id="2024" w:author="Nick Brown" w:date="2022-07-05T21:42:00Z">
        <w:r>
          <w:rPr>
            <w:rFonts w:eastAsiaTheme="minorEastAsia" w:cs="Times New Roman"/>
            <w:szCs w:val="24"/>
          </w:rPr>
          <w:t xml:space="preserve">fumed system, respectively. With regards to the </w:t>
        </w:r>
      </w:ins>
      <w:ins w:id="2025" w:author="Nick Brown" w:date="2022-07-05T22:46:00Z">
        <w:r w:rsidR="00836213">
          <w:rPr>
            <w:rFonts w:eastAsiaTheme="minorEastAsia" w:cs="Times New Roman"/>
            <w:szCs w:val="24"/>
          </w:rPr>
          <w:t>SDS – only</w:t>
        </w:r>
      </w:ins>
      <w:ins w:id="2026" w:author="Nick Brown" w:date="2022-07-05T21:42:00Z">
        <w:r>
          <w:rPr>
            <w:rFonts w:eastAsiaTheme="minorEastAsia" w:cs="Times New Roman"/>
            <w:szCs w:val="24"/>
          </w:rPr>
          <w:t xml:space="preserve"> graph, the rate of Ostwald ripening appeared to be similar for all the SDS. Concentrations studied. Because SDS is the only component in the system, which is very mobile and can exchange between the interface and bulk, Ostwald ripening was not being halted. For the mixed systems at 0.5 CMC, a visible change was seen in that the rate was much lower and increased in slope at a lower rate compared to the 1 &amp; 2 CMC mixed trials. This reiterated what was discussed during the foam height portion, where at concentrations below 1 CMC the particles in the system were able to pin to the interface allowing for the formation of a particle network. This network prevented the diffusion of gas from the bubble to the foam lamellae as shown </w:t>
        </w:r>
        <w:r>
          <w:rPr>
            <w:rFonts w:eastAsiaTheme="minorEastAsia" w:cs="Times New Roman"/>
            <w:szCs w:val="24"/>
          </w:rPr>
          <w:lastRenderedPageBreak/>
          <w:t>by the reduced rate over the hour. At higher SDS concentration of 1 CMC, SDS was the dominant species present at the interface, which caused the rates for the 1 &amp; 2 CMC graphs to be almost identical to that of SDS</w:t>
        </w:r>
      </w:ins>
      <w:ins w:id="2027" w:author="Nick Brown" w:date="2022-07-05T22:45:00Z">
        <w:r w:rsidR="00836213">
          <w:rPr>
            <w:rFonts w:eastAsiaTheme="minorEastAsia" w:cs="Times New Roman"/>
            <w:szCs w:val="24"/>
          </w:rPr>
          <w:t xml:space="preserve"> – only</w:t>
        </w:r>
      </w:ins>
      <w:ins w:id="2028" w:author="Nick Brown" w:date="2022-07-05T21:42:00Z">
        <w:r>
          <w:rPr>
            <w:rFonts w:eastAsiaTheme="minorEastAsia" w:cs="Times New Roman"/>
            <w:szCs w:val="24"/>
          </w:rPr>
          <w:t xml:space="preserve"> trials shown in Fig. 5.13a. </w:t>
        </w:r>
      </w:ins>
    </w:p>
    <w:p w14:paraId="54A858B7" w14:textId="619A0474" w:rsidR="00126641" w:rsidRDefault="00126641" w:rsidP="00126641">
      <w:pPr>
        <w:spacing w:line="480" w:lineRule="auto"/>
        <w:ind w:firstLine="720"/>
        <w:jc w:val="both"/>
        <w:rPr>
          <w:ins w:id="2029" w:author="Nick Brown" w:date="2022-07-05T21:42:00Z"/>
          <w:rFonts w:eastAsiaTheme="minorEastAsia" w:cs="Times New Roman"/>
          <w:szCs w:val="24"/>
        </w:rPr>
      </w:pPr>
      <w:ins w:id="2030" w:author="Nick Brown" w:date="2022-07-05T21:42:00Z">
        <w:r>
          <w:rPr>
            <w:rFonts w:eastAsiaTheme="minorEastAsia" w:cs="Times New Roman"/>
            <w:szCs w:val="24"/>
          </w:rPr>
          <w:t>Fig. 5.13c and 5.13d show the stability of foams against coalescence for the SD</w:t>
        </w:r>
      </w:ins>
      <w:ins w:id="2031" w:author="Nick Brown" w:date="2022-07-05T22:46:00Z">
        <w:r w:rsidR="00836213">
          <w:rPr>
            <w:rFonts w:eastAsiaTheme="minorEastAsia" w:cs="Times New Roman"/>
            <w:szCs w:val="24"/>
          </w:rPr>
          <w:t>S – only</w:t>
        </w:r>
      </w:ins>
      <w:ins w:id="2032" w:author="Nick Brown" w:date="2022-07-05T21:42:00Z">
        <w:r>
          <w:rPr>
            <w:rFonts w:eastAsiaTheme="minorEastAsia" w:cs="Times New Roman"/>
            <w:szCs w:val="24"/>
          </w:rPr>
          <w:t xml:space="preserve"> and mixed systems, respectively. For the </w:t>
        </w:r>
      </w:ins>
      <w:ins w:id="2033" w:author="Nick Brown" w:date="2022-07-05T22:46:00Z">
        <w:r w:rsidR="00836213">
          <w:rPr>
            <w:rFonts w:eastAsiaTheme="minorEastAsia" w:cs="Times New Roman"/>
            <w:szCs w:val="24"/>
          </w:rPr>
          <w:t>SDS – only</w:t>
        </w:r>
      </w:ins>
      <w:ins w:id="2034" w:author="Nick Brown" w:date="2022-07-05T21:42:00Z">
        <w:r>
          <w:rPr>
            <w:rFonts w:eastAsiaTheme="minorEastAsia" w:cs="Times New Roman"/>
            <w:szCs w:val="24"/>
          </w:rPr>
          <w:t xml:space="preserve"> systems, the main observation was that for concentrations below 1 CMC, the rates of coalescence were very similar between the CMC values. After 1 CMC, it appeared that the coalescence rate decreased, which could indicate that the system is more prone to Ostwald ripening as the 2 CMC rate in Fig. 5.13a was slightly larger than 0.5 &amp; 1 CMC, however, the large standard deviation should be noted. With regards to the coalescence rates in mixed systems, the 0.5 CMC sample appeared to have the highest rate, while the 1 &amp; 2 CMC trials exhibited lower rates. Due to the particles making the diffusion of gas more difficult, the bubbles would be more likely driven to coalesce instead and due to the weak nature of the particle network coalescence would be more easily achievable by the system. After the particles were unable to pin at the interface due to the large amount of surfactant available in the system at the higher CMC values, the rates went back towards </w:t>
        </w:r>
      </w:ins>
      <w:ins w:id="2035" w:author="Nick Brown" w:date="2022-07-05T22:46:00Z">
        <w:r w:rsidR="00836213">
          <w:rPr>
            <w:rFonts w:eastAsiaTheme="minorEastAsia" w:cs="Times New Roman"/>
            <w:szCs w:val="24"/>
          </w:rPr>
          <w:t xml:space="preserve">SDS – only </w:t>
        </w:r>
      </w:ins>
      <w:ins w:id="2036" w:author="Nick Brown" w:date="2022-07-05T21:42:00Z">
        <w:r>
          <w:rPr>
            <w:rFonts w:eastAsiaTheme="minorEastAsia" w:cs="Times New Roman"/>
            <w:szCs w:val="24"/>
          </w:rPr>
          <w:t>values.</w:t>
        </w:r>
      </w:ins>
    </w:p>
    <w:p w14:paraId="59603660" w14:textId="683C3DD9" w:rsidR="00126641" w:rsidRPr="0031612B" w:rsidRDefault="00126641" w:rsidP="00126641">
      <w:pPr>
        <w:spacing w:line="480" w:lineRule="auto"/>
        <w:ind w:firstLine="720"/>
        <w:jc w:val="both"/>
        <w:rPr>
          <w:ins w:id="2037" w:author="Nick Brown" w:date="2022-07-05T21:42:00Z"/>
          <w:rFonts w:cs="Times New Roman"/>
          <w:sz w:val="32"/>
          <w:szCs w:val="32"/>
        </w:rPr>
      </w:pPr>
      <w:ins w:id="2038" w:author="Nick Brown" w:date="2022-07-05T21:42:00Z">
        <w:r>
          <w:rPr>
            <w:rFonts w:eastAsiaTheme="minorEastAsia" w:cs="Times New Roman"/>
            <w:szCs w:val="24"/>
          </w:rPr>
          <w:t xml:space="preserve"> Overall, it appeared that in systems of only SDS, both the Ostwald ripening and coalescence rates were more or less the same. While there were small deviations once 2</w:t>
        </w:r>
      </w:ins>
      <w:ins w:id="2039" w:author="Nick Brown" w:date="2022-07-10T18:14:00Z">
        <w:r w:rsidR="00492079">
          <w:rPr>
            <w:rFonts w:eastAsiaTheme="minorEastAsia" w:cs="Times New Roman"/>
            <w:szCs w:val="24"/>
          </w:rPr>
          <w:t>.0</w:t>
        </w:r>
      </w:ins>
      <w:ins w:id="2040" w:author="Nick Brown" w:date="2022-07-05T21:42:00Z">
        <w:r>
          <w:rPr>
            <w:rFonts w:eastAsiaTheme="minorEastAsia" w:cs="Times New Roman"/>
            <w:szCs w:val="24"/>
          </w:rPr>
          <w:t xml:space="preserve"> CMC was used that could represent rate</w:t>
        </w:r>
      </w:ins>
      <w:ins w:id="2041" w:author="Nick Brown" w:date="2022-07-05T22:56:00Z">
        <w:r w:rsidR="00592FD4">
          <w:rPr>
            <w:rFonts w:eastAsiaTheme="minorEastAsia" w:cs="Times New Roman"/>
            <w:szCs w:val="24"/>
          </w:rPr>
          <w:t xml:space="preserve"> – </w:t>
        </w:r>
      </w:ins>
      <w:ins w:id="2042" w:author="Nick Brown" w:date="2022-07-05T21:42:00Z">
        <w:r>
          <w:rPr>
            <w:rFonts w:eastAsiaTheme="minorEastAsia" w:cs="Times New Roman"/>
            <w:szCs w:val="24"/>
          </w:rPr>
          <w:t xml:space="preserve">dependence on surfactant concentration at high micelle concentrations, it was difficult to differentiate due to the large standard deviations in the samples. For the mixed systems the results were more conclusive, in that, at lower CMC values the particles were able to adsorb to the interface and create a weak network that was stable against Ostwald ripening which caused the bubbles to preferentially chose </w:t>
        </w:r>
        <w:r>
          <w:rPr>
            <w:rFonts w:eastAsiaTheme="minorEastAsia" w:cs="Times New Roman"/>
            <w:szCs w:val="24"/>
          </w:rPr>
          <w:lastRenderedPageBreak/>
          <w:t xml:space="preserve">coalescence, as the network was not strong enough to completely armor the bubbles against it. After the critical micelle concentration was met, the surfactants were the only species populating the interface and the characteristics of the Ostwald ripening and coalescence </w:t>
        </w:r>
        <w:r w:rsidR="00D07DE9" w:rsidRPr="002E3E7B">
          <w:rPr>
            <w:rFonts w:eastAsiaTheme="minorEastAsia" w:cs="Times New Roman"/>
            <w:noProof/>
            <w:szCs w:val="24"/>
          </w:rPr>
          <mc:AlternateContent>
            <mc:Choice Requires="wps">
              <w:drawing>
                <wp:anchor distT="0" distB="0" distL="114300" distR="114300" simplePos="0" relativeHeight="251895808" behindDoc="0" locked="0" layoutInCell="1" allowOverlap="1" wp14:anchorId="77D90326" wp14:editId="625D1F73">
                  <wp:simplePos x="0" y="0"/>
                  <wp:positionH relativeFrom="margin">
                    <wp:posOffset>1361440</wp:posOffset>
                  </wp:positionH>
                  <wp:positionV relativeFrom="paragraph">
                    <wp:posOffset>3729355</wp:posOffset>
                  </wp:positionV>
                  <wp:extent cx="298450" cy="368935"/>
                  <wp:effectExtent l="0" t="0" r="0" b="0"/>
                  <wp:wrapNone/>
                  <wp:docPr id="193"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2E98BC5A" w14:textId="77777777" w:rsidR="00126641" w:rsidRPr="00D07DE9" w:rsidRDefault="00126641" w:rsidP="00126641">
                              <w:pPr>
                                <w:rPr>
                                  <w:rFonts w:hAnsi="Calibri"/>
                                  <w:b/>
                                  <w:bCs/>
                                  <w:color w:val="000000" w:themeColor="text1"/>
                                  <w:kern w:val="24"/>
                                  <w:szCs w:val="24"/>
                                  <w:rPrChange w:id="2043" w:author="Nick Brown" w:date="2022-07-10T18:24:00Z">
                                    <w:rPr>
                                      <w:rFonts w:hAnsi="Calibri"/>
                                      <w:b/>
                                      <w:bCs/>
                                      <w:color w:val="000000" w:themeColor="text1"/>
                                      <w:kern w:val="24"/>
                                      <w:sz w:val="36"/>
                                      <w:szCs w:val="36"/>
                                    </w:rPr>
                                  </w:rPrChange>
                                </w:rPr>
                              </w:pPr>
                              <w:r w:rsidRPr="00D07DE9">
                                <w:rPr>
                                  <w:rFonts w:hAnsi="Calibri"/>
                                  <w:b/>
                                  <w:bCs/>
                                  <w:color w:val="000000" w:themeColor="text1"/>
                                  <w:kern w:val="24"/>
                                  <w:szCs w:val="24"/>
                                  <w:rPrChange w:id="2044" w:author="Nick Brown" w:date="2022-07-10T18:24:00Z">
                                    <w:rPr>
                                      <w:rFonts w:hAnsi="Calibri"/>
                                      <w:b/>
                                      <w:bCs/>
                                      <w:color w:val="000000" w:themeColor="text1"/>
                                      <w:kern w:val="24"/>
                                      <w:sz w:val="36"/>
                                      <w:szCs w:val="36"/>
                                    </w:rPr>
                                  </w:rPrChange>
                                </w:rPr>
                                <w:t>(c)</w:t>
                              </w:r>
                            </w:p>
                          </w:txbxContent>
                        </wps:txbx>
                        <wps:bodyPr wrap="none" rtlCol="0">
                          <a:spAutoFit/>
                        </wps:bodyPr>
                      </wps:wsp>
                    </a:graphicData>
                  </a:graphic>
                </wp:anchor>
              </w:drawing>
            </mc:Choice>
            <mc:Fallback>
              <w:pict>
                <v:shape w14:anchorId="77D90326" id="_x0000_s1117" type="#_x0000_t202" style="position:absolute;left:0;text-align:left;margin-left:107.2pt;margin-top:293.65pt;width:23.5pt;height:29.05pt;z-index:251895808;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" filled="f" stroked="f">
                  <v:textbox style="mso-fit-shape-to-text:t">
                    <w:txbxContent>
                      <w:p w14:paraId="2E98BC5A" w14:textId="77777777" w:rsidR="00126641" w:rsidRPr="00D07DE9" w:rsidRDefault="00126641" w:rsidP="00126641">
                        <w:pPr>
                          <w:rPr>
                            <w:rFonts w:hAnsi="Calibri"/>
                            <w:b/>
                            <w:bCs/>
                            <w:color w:val="000000" w:themeColor="text1"/>
                            <w:kern w:val="24"/>
                            <w:szCs w:val="24"/>
                            <w:rPrChange w:id="2045" w:author="Nick Brown" w:date="2022-07-10T18:24:00Z">
                              <w:rPr>
                                <w:rFonts w:hAnsi="Calibri"/>
                                <w:b/>
                                <w:bCs/>
                                <w:color w:val="000000" w:themeColor="text1"/>
                                <w:kern w:val="24"/>
                                <w:sz w:val="36"/>
                                <w:szCs w:val="36"/>
                              </w:rPr>
                            </w:rPrChange>
                          </w:rPr>
                        </w:pPr>
                        <w:r w:rsidRPr="00D07DE9">
                          <w:rPr>
                            <w:rFonts w:hAnsi="Calibri"/>
                            <w:b/>
                            <w:bCs/>
                            <w:color w:val="000000" w:themeColor="text1"/>
                            <w:kern w:val="24"/>
                            <w:szCs w:val="24"/>
                            <w:rPrChange w:id="2046" w:author="Nick Brown" w:date="2022-07-10T18:24:00Z">
                              <w:rPr>
                                <w:rFonts w:hAnsi="Calibri"/>
                                <w:b/>
                                <w:bCs/>
                                <w:color w:val="000000" w:themeColor="text1"/>
                                <w:kern w:val="24"/>
                                <w:sz w:val="36"/>
                                <w:szCs w:val="36"/>
                              </w:rPr>
                            </w:rPrChange>
                          </w:rPr>
                          <w:t>(c)</w:t>
                        </w:r>
                      </w:p>
                    </w:txbxContent>
                  </v:textbox>
                  <w10:wrap anchorx="margin"/>
                </v:shape>
              </w:pict>
            </mc:Fallback>
          </mc:AlternateContent>
        </w:r>
        <w:r w:rsidR="00D07DE9" w:rsidRPr="002E3E7B">
          <w:rPr>
            <w:rFonts w:eastAsiaTheme="minorEastAsia" w:cs="Times New Roman"/>
            <w:noProof/>
            <w:szCs w:val="24"/>
          </w:rPr>
          <mc:AlternateContent>
            <mc:Choice Requires="wps">
              <w:drawing>
                <wp:anchor distT="0" distB="0" distL="114300" distR="114300" simplePos="0" relativeHeight="251893760" behindDoc="0" locked="0" layoutInCell="1" allowOverlap="1" wp14:anchorId="45FAB6BF" wp14:editId="298C6B80">
                  <wp:simplePos x="0" y="0"/>
                  <wp:positionH relativeFrom="margin">
                    <wp:posOffset>1390015</wp:posOffset>
                  </wp:positionH>
                  <wp:positionV relativeFrom="paragraph">
                    <wp:posOffset>1405255</wp:posOffset>
                  </wp:positionV>
                  <wp:extent cx="298450" cy="368935"/>
                  <wp:effectExtent l="0" t="0" r="0" b="0"/>
                  <wp:wrapNone/>
                  <wp:docPr id="194"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347E94AC" w14:textId="77777777" w:rsidR="00126641" w:rsidRPr="00D07DE9" w:rsidRDefault="00126641" w:rsidP="00126641">
                              <w:pPr>
                                <w:rPr>
                                  <w:rFonts w:hAnsi="Calibri"/>
                                  <w:b/>
                                  <w:bCs/>
                                  <w:color w:val="000000" w:themeColor="text1"/>
                                  <w:kern w:val="24"/>
                                  <w:szCs w:val="24"/>
                                  <w:rPrChange w:id="2047" w:author="Nick Brown" w:date="2022-07-10T18:24:00Z">
                                    <w:rPr>
                                      <w:rFonts w:hAnsi="Calibri"/>
                                      <w:b/>
                                      <w:bCs/>
                                      <w:color w:val="000000" w:themeColor="text1"/>
                                      <w:kern w:val="24"/>
                                      <w:sz w:val="36"/>
                                      <w:szCs w:val="36"/>
                                    </w:rPr>
                                  </w:rPrChange>
                                </w:rPr>
                              </w:pPr>
                              <w:r w:rsidRPr="00D07DE9">
                                <w:rPr>
                                  <w:rFonts w:hAnsi="Calibri"/>
                                  <w:b/>
                                  <w:bCs/>
                                  <w:color w:val="000000" w:themeColor="text1"/>
                                  <w:kern w:val="24"/>
                                  <w:szCs w:val="24"/>
                                  <w:rPrChange w:id="2048" w:author="Nick Brown" w:date="2022-07-10T18:24:00Z">
                                    <w:rPr>
                                      <w:rFonts w:hAnsi="Calibri"/>
                                      <w:b/>
                                      <w:bCs/>
                                      <w:color w:val="000000" w:themeColor="text1"/>
                                      <w:kern w:val="24"/>
                                      <w:sz w:val="36"/>
                                      <w:szCs w:val="36"/>
                                    </w:rPr>
                                  </w:rPrChange>
                                </w:rPr>
                                <w:t>(a)</w:t>
                              </w:r>
                            </w:p>
                          </w:txbxContent>
                        </wps:txbx>
                        <wps:bodyPr wrap="none" rtlCol="0">
                          <a:spAutoFit/>
                        </wps:bodyPr>
                      </wps:wsp>
                    </a:graphicData>
                  </a:graphic>
                </wp:anchor>
              </w:drawing>
            </mc:Choice>
            <mc:Fallback>
              <w:pict>
                <v:shape w14:anchorId="45FAB6BF" id="_x0000_s1118" type="#_x0000_t202" style="position:absolute;left:0;text-align:left;margin-left:109.45pt;margin-top:110.65pt;width:23.5pt;height:29.05pt;z-index:251893760;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" filled="f" stroked="f">
                  <v:textbox style="mso-fit-shape-to-text:t">
                    <w:txbxContent>
                      <w:p w14:paraId="347E94AC" w14:textId="77777777" w:rsidR="00126641" w:rsidRPr="00D07DE9" w:rsidRDefault="00126641" w:rsidP="00126641">
                        <w:pPr>
                          <w:rPr>
                            <w:rFonts w:hAnsi="Calibri"/>
                            <w:b/>
                            <w:bCs/>
                            <w:color w:val="000000" w:themeColor="text1"/>
                            <w:kern w:val="24"/>
                            <w:szCs w:val="24"/>
                            <w:rPrChange w:id="2049" w:author="Nick Brown" w:date="2022-07-10T18:24:00Z">
                              <w:rPr>
                                <w:rFonts w:hAnsi="Calibri"/>
                                <w:b/>
                                <w:bCs/>
                                <w:color w:val="000000" w:themeColor="text1"/>
                                <w:kern w:val="24"/>
                                <w:sz w:val="36"/>
                                <w:szCs w:val="36"/>
                              </w:rPr>
                            </w:rPrChange>
                          </w:rPr>
                        </w:pPr>
                        <w:r w:rsidRPr="00D07DE9">
                          <w:rPr>
                            <w:rFonts w:hAnsi="Calibri"/>
                            <w:b/>
                            <w:bCs/>
                            <w:color w:val="000000" w:themeColor="text1"/>
                            <w:kern w:val="24"/>
                            <w:szCs w:val="24"/>
                            <w:rPrChange w:id="2050" w:author="Nick Brown" w:date="2022-07-10T18:24:00Z">
                              <w:rPr>
                                <w:rFonts w:hAnsi="Calibri"/>
                                <w:b/>
                                <w:bCs/>
                                <w:color w:val="000000" w:themeColor="text1"/>
                                <w:kern w:val="24"/>
                                <w:sz w:val="36"/>
                                <w:szCs w:val="36"/>
                              </w:rPr>
                            </w:rPrChange>
                          </w:rPr>
                          <w:t>(a)</w:t>
                        </w:r>
                      </w:p>
                    </w:txbxContent>
                  </v:textbox>
                  <w10:wrap anchorx="margin"/>
                </v:shape>
              </w:pict>
            </mc:Fallback>
          </mc:AlternateContent>
        </w:r>
        <w:r w:rsidR="00D07DE9" w:rsidRPr="002E3E7B">
          <w:rPr>
            <w:rFonts w:eastAsiaTheme="minorEastAsia" w:cs="Times New Roman"/>
            <w:noProof/>
            <w:szCs w:val="24"/>
          </w:rPr>
          <mc:AlternateContent>
            <mc:Choice Requires="wps">
              <w:drawing>
                <wp:anchor distT="0" distB="0" distL="114300" distR="114300" simplePos="0" relativeHeight="251896832" behindDoc="0" locked="0" layoutInCell="1" allowOverlap="1" wp14:anchorId="78BF5D75" wp14:editId="0B04D67C">
                  <wp:simplePos x="0" y="0"/>
                  <wp:positionH relativeFrom="margin">
                    <wp:posOffset>4026535</wp:posOffset>
                  </wp:positionH>
                  <wp:positionV relativeFrom="paragraph">
                    <wp:posOffset>3748405</wp:posOffset>
                  </wp:positionV>
                  <wp:extent cx="298450" cy="368935"/>
                  <wp:effectExtent l="0" t="0" r="0" b="0"/>
                  <wp:wrapNone/>
                  <wp:docPr id="192"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151A576D" w14:textId="77777777" w:rsidR="00126641" w:rsidRPr="00D07DE9" w:rsidRDefault="00126641" w:rsidP="00126641">
                              <w:pPr>
                                <w:rPr>
                                  <w:rFonts w:hAnsi="Calibri"/>
                                  <w:b/>
                                  <w:bCs/>
                                  <w:color w:val="000000" w:themeColor="text1"/>
                                  <w:kern w:val="24"/>
                                  <w:szCs w:val="24"/>
                                  <w:rPrChange w:id="2051" w:author="Nick Brown" w:date="2022-07-10T18:24:00Z">
                                    <w:rPr>
                                      <w:rFonts w:hAnsi="Calibri"/>
                                      <w:b/>
                                      <w:bCs/>
                                      <w:color w:val="000000" w:themeColor="text1"/>
                                      <w:kern w:val="24"/>
                                      <w:sz w:val="36"/>
                                      <w:szCs w:val="36"/>
                                    </w:rPr>
                                  </w:rPrChange>
                                </w:rPr>
                              </w:pPr>
                              <w:r w:rsidRPr="00D07DE9">
                                <w:rPr>
                                  <w:rFonts w:hAnsi="Calibri"/>
                                  <w:b/>
                                  <w:bCs/>
                                  <w:color w:val="000000" w:themeColor="text1"/>
                                  <w:kern w:val="24"/>
                                  <w:szCs w:val="24"/>
                                  <w:rPrChange w:id="2052" w:author="Nick Brown" w:date="2022-07-10T18:24:00Z">
                                    <w:rPr>
                                      <w:rFonts w:hAnsi="Calibri"/>
                                      <w:b/>
                                      <w:bCs/>
                                      <w:color w:val="000000" w:themeColor="text1"/>
                                      <w:kern w:val="24"/>
                                      <w:sz w:val="36"/>
                                      <w:szCs w:val="36"/>
                                    </w:rPr>
                                  </w:rPrChange>
                                </w:rPr>
                                <w:t>(d)</w:t>
                              </w:r>
                            </w:p>
                          </w:txbxContent>
                        </wps:txbx>
                        <wps:bodyPr wrap="none" rtlCol="0">
                          <a:spAutoFit/>
                        </wps:bodyPr>
                      </wps:wsp>
                    </a:graphicData>
                  </a:graphic>
                </wp:anchor>
              </w:drawing>
            </mc:Choice>
            <mc:Fallback>
              <w:pict>
                <v:shape w14:anchorId="78BF5D75" id="_x0000_s1119" type="#_x0000_t202" style="position:absolute;left:0;text-align:left;margin-left:317.05pt;margin-top:295.15pt;width:23.5pt;height:29.05pt;z-index:251896832;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" filled="f" stroked="f">
                  <v:textbox style="mso-fit-shape-to-text:t">
                    <w:txbxContent>
                      <w:p w14:paraId="151A576D" w14:textId="77777777" w:rsidR="00126641" w:rsidRPr="00D07DE9" w:rsidRDefault="00126641" w:rsidP="00126641">
                        <w:pPr>
                          <w:rPr>
                            <w:rFonts w:hAnsi="Calibri"/>
                            <w:b/>
                            <w:bCs/>
                            <w:color w:val="000000" w:themeColor="text1"/>
                            <w:kern w:val="24"/>
                            <w:szCs w:val="24"/>
                            <w:rPrChange w:id="2053" w:author="Nick Brown" w:date="2022-07-10T18:24:00Z">
                              <w:rPr>
                                <w:rFonts w:hAnsi="Calibri"/>
                                <w:b/>
                                <w:bCs/>
                                <w:color w:val="000000" w:themeColor="text1"/>
                                <w:kern w:val="24"/>
                                <w:sz w:val="36"/>
                                <w:szCs w:val="36"/>
                              </w:rPr>
                            </w:rPrChange>
                          </w:rPr>
                        </w:pPr>
                        <w:r w:rsidRPr="00D07DE9">
                          <w:rPr>
                            <w:rFonts w:hAnsi="Calibri"/>
                            <w:b/>
                            <w:bCs/>
                            <w:color w:val="000000" w:themeColor="text1"/>
                            <w:kern w:val="24"/>
                            <w:szCs w:val="24"/>
                            <w:rPrChange w:id="2054" w:author="Nick Brown" w:date="2022-07-10T18:24:00Z">
                              <w:rPr>
                                <w:rFonts w:hAnsi="Calibri"/>
                                <w:b/>
                                <w:bCs/>
                                <w:color w:val="000000" w:themeColor="text1"/>
                                <w:kern w:val="24"/>
                                <w:sz w:val="36"/>
                                <w:szCs w:val="36"/>
                              </w:rPr>
                            </w:rPrChange>
                          </w:rPr>
                          <w:t>(d)</w:t>
                        </w:r>
                      </w:p>
                    </w:txbxContent>
                  </v:textbox>
                  <w10:wrap anchorx="margin"/>
                </v:shape>
              </w:pict>
            </mc:Fallback>
          </mc:AlternateContent>
        </w:r>
        <w:r w:rsidR="00D07DE9" w:rsidRPr="002E3E7B">
          <w:rPr>
            <w:rFonts w:eastAsiaTheme="minorEastAsia" w:cs="Times New Roman"/>
            <w:noProof/>
            <w:szCs w:val="24"/>
          </w:rPr>
          <mc:AlternateContent>
            <mc:Choice Requires="wps">
              <w:drawing>
                <wp:anchor distT="0" distB="0" distL="114300" distR="114300" simplePos="0" relativeHeight="251894784" behindDoc="0" locked="0" layoutInCell="1" allowOverlap="1" wp14:anchorId="73B2907E" wp14:editId="53A50360">
                  <wp:simplePos x="0" y="0"/>
                  <wp:positionH relativeFrom="margin">
                    <wp:posOffset>4025265</wp:posOffset>
                  </wp:positionH>
                  <wp:positionV relativeFrom="paragraph">
                    <wp:posOffset>1415415</wp:posOffset>
                  </wp:positionV>
                  <wp:extent cx="298450" cy="368935"/>
                  <wp:effectExtent l="0" t="0" r="0" b="0"/>
                  <wp:wrapNone/>
                  <wp:docPr id="195"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771A6B5D" w14:textId="77777777" w:rsidR="00126641" w:rsidRPr="00D07DE9" w:rsidRDefault="00126641" w:rsidP="00126641">
                              <w:pPr>
                                <w:rPr>
                                  <w:rFonts w:hAnsi="Calibri"/>
                                  <w:b/>
                                  <w:bCs/>
                                  <w:color w:val="000000" w:themeColor="text1"/>
                                  <w:kern w:val="24"/>
                                  <w:szCs w:val="24"/>
                                  <w:rPrChange w:id="2055" w:author="Nick Brown" w:date="2022-07-10T18:24:00Z">
                                    <w:rPr>
                                      <w:rFonts w:hAnsi="Calibri"/>
                                      <w:b/>
                                      <w:bCs/>
                                      <w:color w:val="000000" w:themeColor="text1"/>
                                      <w:kern w:val="24"/>
                                      <w:sz w:val="36"/>
                                      <w:szCs w:val="36"/>
                                    </w:rPr>
                                  </w:rPrChange>
                                </w:rPr>
                              </w:pPr>
                              <w:r w:rsidRPr="00D07DE9">
                                <w:rPr>
                                  <w:rFonts w:hAnsi="Calibri"/>
                                  <w:b/>
                                  <w:bCs/>
                                  <w:color w:val="000000" w:themeColor="text1"/>
                                  <w:kern w:val="24"/>
                                  <w:szCs w:val="24"/>
                                  <w:rPrChange w:id="2056" w:author="Nick Brown" w:date="2022-07-10T18:24:00Z">
                                    <w:rPr>
                                      <w:rFonts w:hAnsi="Calibri"/>
                                      <w:b/>
                                      <w:bCs/>
                                      <w:color w:val="000000" w:themeColor="text1"/>
                                      <w:kern w:val="24"/>
                                      <w:sz w:val="36"/>
                                      <w:szCs w:val="36"/>
                                    </w:rPr>
                                  </w:rPrChange>
                                </w:rPr>
                                <w:t>(b)</w:t>
                              </w:r>
                            </w:p>
                          </w:txbxContent>
                        </wps:txbx>
                        <wps:bodyPr wrap="none" rtlCol="0">
                          <a:spAutoFit/>
                        </wps:bodyPr>
                      </wps:wsp>
                    </a:graphicData>
                  </a:graphic>
                </wp:anchor>
              </w:drawing>
            </mc:Choice>
            <mc:Fallback>
              <w:pict>
                <v:shape w14:anchorId="73B2907E" id="_x0000_s1120" type="#_x0000_t202" style="position:absolute;left:0;text-align:left;margin-left:316.95pt;margin-top:111.45pt;width:23.5pt;height:29.05pt;z-index:25189478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" filled="f" stroked="f">
                  <v:textbox style="mso-fit-shape-to-text:t">
                    <w:txbxContent>
                      <w:p w14:paraId="771A6B5D" w14:textId="77777777" w:rsidR="00126641" w:rsidRPr="00D07DE9" w:rsidRDefault="00126641" w:rsidP="00126641">
                        <w:pPr>
                          <w:rPr>
                            <w:rFonts w:hAnsi="Calibri"/>
                            <w:b/>
                            <w:bCs/>
                            <w:color w:val="000000" w:themeColor="text1"/>
                            <w:kern w:val="24"/>
                            <w:szCs w:val="24"/>
                            <w:rPrChange w:id="2057" w:author="Nick Brown" w:date="2022-07-10T18:24:00Z">
                              <w:rPr>
                                <w:rFonts w:hAnsi="Calibri"/>
                                <w:b/>
                                <w:bCs/>
                                <w:color w:val="000000" w:themeColor="text1"/>
                                <w:kern w:val="24"/>
                                <w:sz w:val="36"/>
                                <w:szCs w:val="36"/>
                              </w:rPr>
                            </w:rPrChange>
                          </w:rPr>
                        </w:pPr>
                        <w:r w:rsidRPr="00D07DE9">
                          <w:rPr>
                            <w:rFonts w:hAnsi="Calibri"/>
                            <w:b/>
                            <w:bCs/>
                            <w:color w:val="000000" w:themeColor="text1"/>
                            <w:kern w:val="24"/>
                            <w:szCs w:val="24"/>
                            <w:rPrChange w:id="2058" w:author="Nick Brown" w:date="2022-07-10T18:24:00Z">
                              <w:rPr>
                                <w:rFonts w:hAnsi="Calibri"/>
                                <w:b/>
                                <w:bCs/>
                                <w:color w:val="000000" w:themeColor="text1"/>
                                <w:kern w:val="24"/>
                                <w:sz w:val="36"/>
                                <w:szCs w:val="36"/>
                              </w:rPr>
                            </w:rPrChange>
                          </w:rPr>
                          <w:t>(b)</w:t>
                        </w:r>
                      </w:p>
                    </w:txbxContent>
                  </v:textbox>
                  <w10:wrap anchorx="margin"/>
                </v:shape>
              </w:pict>
            </mc:Fallback>
          </mc:AlternateContent>
        </w:r>
        <w:r w:rsidR="00ED0DB5" w:rsidRPr="000470CC">
          <w:rPr>
            <w:rFonts w:cs="Times New Roman"/>
            <w:noProof/>
            <w:sz w:val="32"/>
            <w:szCs w:val="32"/>
          </w:rPr>
          <w:drawing>
            <wp:anchor distT="0" distB="0" distL="114300" distR="114300" simplePos="0" relativeHeight="251889664" behindDoc="0" locked="0" layoutInCell="1" allowOverlap="1" wp14:anchorId="0B6ECB11" wp14:editId="7C7F59C8">
              <wp:simplePos x="0" y="0"/>
              <wp:positionH relativeFrom="margin">
                <wp:posOffset>2628900</wp:posOffset>
              </wp:positionH>
              <wp:positionV relativeFrom="paragraph">
                <wp:posOffset>1600200</wp:posOffset>
              </wp:positionV>
              <wp:extent cx="2956560" cy="2095500"/>
              <wp:effectExtent l="0" t="0" r="0" b="0"/>
              <wp:wrapTopAndBottom/>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rotWithShape="1">
                      <a:blip r:embed="rId91" cstate="print">
                        <a:extLst>
                          <a:ext uri="{28A0092B-C50C-407E-A947-70E740481C1C}">
                            <a14:useLocalDpi xmlns:a14="http://schemas.microsoft.com/office/drawing/2010/main" val="0"/>
                          </a:ext>
                        </a:extLst>
                      </a:blip>
                      <a:srcRect t="8333"/>
                      <a:stretch/>
                    </pic:blipFill>
                    <pic:spPr bwMode="auto">
                      <a:xfrm>
                        <a:off x="0" y="0"/>
                        <a:ext cx="2956560" cy="2095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ins>
      <w:ins w:id="2059" w:author="Nick Brown" w:date="2022-07-10T17:50:00Z">
        <w:r w:rsidR="00ED0DB5" w:rsidRPr="00ED0DB5">
          <w:rPr>
            <w:rFonts w:eastAsiaTheme="minorEastAsia" w:cs="Times New Roman"/>
            <w:noProof/>
            <w:szCs w:val="24"/>
          </w:rPr>
          <w:drawing>
            <wp:anchor distT="0" distB="0" distL="114300" distR="114300" simplePos="0" relativeHeight="251630583" behindDoc="0" locked="0" layoutInCell="1" allowOverlap="1" wp14:anchorId="349D71C1" wp14:editId="3CA43AAD">
              <wp:simplePos x="0" y="0"/>
              <wp:positionH relativeFrom="margin">
                <wp:posOffset>2615565</wp:posOffset>
              </wp:positionH>
              <wp:positionV relativeFrom="paragraph">
                <wp:posOffset>3740150</wp:posOffset>
              </wp:positionV>
              <wp:extent cx="2956560" cy="2286000"/>
              <wp:effectExtent l="0" t="0" r="0" b="0"/>
              <wp:wrapTopAndBottom/>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956560" cy="2286000"/>
                      </a:xfrm>
                      <a:prstGeom prst="rect">
                        <a:avLst/>
                      </a:prstGeom>
                      <a:noFill/>
                      <a:ln>
                        <a:noFill/>
                      </a:ln>
                    </pic:spPr>
                  </pic:pic>
                </a:graphicData>
              </a:graphic>
              <wp14:sizeRelH relativeFrom="page">
                <wp14:pctWidth>0</wp14:pctWidth>
              </wp14:sizeRelH>
              <wp14:sizeRelV relativeFrom="page">
                <wp14:pctHeight>0</wp14:pctHeight>
              </wp14:sizeRelV>
            </wp:anchor>
          </w:drawing>
        </w:r>
      </w:ins>
      <w:ins w:id="2060" w:author="Nick Brown" w:date="2022-07-10T17:49:00Z">
        <w:r w:rsidR="00BD0BC8" w:rsidRPr="00BD0BC8">
          <w:rPr>
            <w:rFonts w:eastAsiaTheme="minorEastAsia" w:cs="Times New Roman"/>
            <w:noProof/>
            <w:szCs w:val="24"/>
          </w:rPr>
          <w:drawing>
            <wp:anchor distT="0" distB="0" distL="114300" distR="114300" simplePos="0" relativeHeight="251997184" behindDoc="0" locked="0" layoutInCell="1" allowOverlap="1" wp14:anchorId="296E6129" wp14:editId="036BE3C8">
              <wp:simplePos x="0" y="0"/>
              <wp:positionH relativeFrom="margin">
                <wp:posOffset>0</wp:posOffset>
              </wp:positionH>
              <wp:positionV relativeFrom="paragraph">
                <wp:posOffset>3749675</wp:posOffset>
              </wp:positionV>
              <wp:extent cx="2956743" cy="2286000"/>
              <wp:effectExtent l="0" t="0" r="0" b="0"/>
              <wp:wrapTopAndBottom/>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956743" cy="2286000"/>
                      </a:xfrm>
                      <a:prstGeom prst="rect">
                        <a:avLst/>
                      </a:prstGeom>
                      <a:noFill/>
                      <a:ln>
                        <a:noFill/>
                      </a:ln>
                    </pic:spPr>
                  </pic:pic>
                </a:graphicData>
              </a:graphic>
              <wp14:sizeRelH relativeFrom="page">
                <wp14:pctWidth>0</wp14:pctWidth>
              </wp14:sizeRelH>
              <wp14:sizeRelV relativeFrom="page">
                <wp14:pctHeight>0</wp14:pctHeight>
              </wp14:sizeRelV>
            </wp:anchor>
          </w:drawing>
        </w:r>
      </w:ins>
      <w:ins w:id="2061" w:author="Nick Brown" w:date="2022-07-05T21:42:00Z">
        <w:r w:rsidR="00E00C07" w:rsidRPr="00D7592B">
          <w:rPr>
            <w:rFonts w:cs="Times New Roman"/>
            <w:noProof/>
            <w:sz w:val="32"/>
            <w:szCs w:val="32"/>
          </w:rPr>
          <w:drawing>
            <wp:anchor distT="0" distB="0" distL="114300" distR="114300" simplePos="0" relativeHeight="251886592" behindDoc="0" locked="0" layoutInCell="1" allowOverlap="1" wp14:anchorId="4A2F1255" wp14:editId="5D0E1678">
              <wp:simplePos x="0" y="0"/>
              <wp:positionH relativeFrom="margin">
                <wp:posOffset>9525</wp:posOffset>
              </wp:positionH>
              <wp:positionV relativeFrom="paragraph">
                <wp:posOffset>1600200</wp:posOffset>
              </wp:positionV>
              <wp:extent cx="2955925" cy="2095500"/>
              <wp:effectExtent l="0" t="0" r="0" b="0"/>
              <wp:wrapTopAndBottom/>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rotWithShape="1">
                      <a:blip r:embed="rId94" cstate="print">
                        <a:extLst>
                          <a:ext uri="{28A0092B-C50C-407E-A947-70E740481C1C}">
                            <a14:useLocalDpi xmlns:a14="http://schemas.microsoft.com/office/drawing/2010/main" val="0"/>
                          </a:ext>
                        </a:extLst>
                      </a:blip>
                      <a:srcRect t="8333"/>
                      <a:stretch/>
                    </pic:blipFill>
                    <pic:spPr bwMode="auto">
                      <a:xfrm>
                        <a:off x="0" y="0"/>
                        <a:ext cx="2955925" cy="2095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eastAsiaTheme="minorEastAsia" w:cs="Times New Roman"/>
            <w:szCs w:val="24"/>
          </w:rPr>
          <w:t xml:space="preserve">rates returned to those of </w:t>
        </w:r>
      </w:ins>
      <w:ins w:id="2062" w:author="Nick Brown" w:date="2022-07-05T22:46:00Z">
        <w:r w:rsidR="00836213">
          <w:rPr>
            <w:rFonts w:eastAsiaTheme="minorEastAsia" w:cs="Times New Roman"/>
            <w:szCs w:val="24"/>
          </w:rPr>
          <w:t>SDS – only</w:t>
        </w:r>
      </w:ins>
      <w:ins w:id="2063" w:author="Nick Brown" w:date="2022-07-05T21:42:00Z">
        <w:r>
          <w:rPr>
            <w:rFonts w:eastAsiaTheme="minorEastAsia" w:cs="Times New Roman"/>
            <w:szCs w:val="24"/>
          </w:rPr>
          <w:t xml:space="preserve"> systems.</w:t>
        </w:r>
      </w:ins>
    </w:p>
    <w:p w14:paraId="5B12EF2B" w14:textId="621917C2" w:rsidR="00126641" w:rsidRPr="0031612B" w:rsidRDefault="00126641">
      <w:pPr>
        <w:tabs>
          <w:tab w:val="left" w:pos="405"/>
          <w:tab w:val="center" w:pos="4680"/>
        </w:tabs>
        <w:spacing w:line="480" w:lineRule="auto"/>
        <w:jc w:val="both"/>
        <w:rPr>
          <w:ins w:id="2064" w:author="Nick Brown" w:date="2022-07-05T21:42:00Z"/>
          <w:rFonts w:cs="Times New Roman"/>
          <w:sz w:val="32"/>
          <w:szCs w:val="32"/>
        </w:rPr>
        <w:pPrChange w:id="2065" w:author="Nick Brown" w:date="2022-07-10T18:14:00Z">
          <w:pPr>
            <w:tabs>
              <w:tab w:val="left" w:pos="405"/>
              <w:tab w:val="center" w:pos="4680"/>
            </w:tabs>
            <w:spacing w:line="480" w:lineRule="auto"/>
          </w:pPr>
        </w:pPrChange>
      </w:pPr>
      <w:ins w:id="2066" w:author="Nick Brown" w:date="2022-07-05T21:42:00Z">
        <w:r w:rsidRPr="002E3E7B">
          <w:rPr>
            <w:rFonts w:eastAsiaTheme="minorEastAsia" w:cs="Times New Roman"/>
            <w:sz w:val="20"/>
            <w:szCs w:val="20"/>
          </w:rPr>
          <w:t>Figure 5.1</w:t>
        </w:r>
        <w:r>
          <w:rPr>
            <w:rFonts w:eastAsiaTheme="minorEastAsia" w:cs="Times New Roman"/>
            <w:sz w:val="20"/>
            <w:szCs w:val="20"/>
          </w:rPr>
          <w:t>3.</w:t>
        </w:r>
        <w:r w:rsidRPr="002E3E7B">
          <w:rPr>
            <w:rFonts w:eastAsiaTheme="minorEastAsia" w:cs="Times New Roman"/>
            <w:sz w:val="20"/>
            <w:szCs w:val="20"/>
          </w:rPr>
          <w:t xml:space="preserve"> Rate of Ostwald ripening for </w:t>
        </w:r>
      </w:ins>
      <w:ins w:id="2067" w:author="Nick Brown" w:date="2022-07-05T22:46:00Z">
        <w:r w:rsidR="00836213">
          <w:rPr>
            <w:rFonts w:eastAsiaTheme="minorEastAsia" w:cs="Times New Roman"/>
            <w:sz w:val="20"/>
            <w:szCs w:val="20"/>
          </w:rPr>
          <w:t>SDS – only</w:t>
        </w:r>
      </w:ins>
      <w:ins w:id="2068" w:author="Nick Brown" w:date="2022-07-05T21:42:00Z">
        <w:r w:rsidRPr="002E3E7B">
          <w:rPr>
            <w:rFonts w:eastAsiaTheme="minorEastAsia" w:cs="Times New Roman"/>
            <w:sz w:val="20"/>
            <w:szCs w:val="20"/>
          </w:rPr>
          <w:t xml:space="preserve"> (a) and mixed systems (b); rate of coalescence for </w:t>
        </w:r>
      </w:ins>
      <w:ins w:id="2069" w:author="Nick Brown" w:date="2022-07-05T22:46:00Z">
        <w:r w:rsidR="00836213">
          <w:rPr>
            <w:rFonts w:eastAsiaTheme="minorEastAsia" w:cs="Times New Roman"/>
            <w:sz w:val="20"/>
            <w:szCs w:val="20"/>
          </w:rPr>
          <w:t xml:space="preserve">SDS – only </w:t>
        </w:r>
      </w:ins>
      <w:ins w:id="2070" w:author="Nick Brown" w:date="2022-07-05T21:42:00Z">
        <w:r w:rsidRPr="002E3E7B">
          <w:rPr>
            <w:rFonts w:eastAsiaTheme="minorEastAsia" w:cs="Times New Roman"/>
            <w:sz w:val="20"/>
            <w:szCs w:val="20"/>
          </w:rPr>
          <w:t xml:space="preserve"> (c) and mixed systems (d).</w:t>
        </w:r>
        <w:r w:rsidRPr="00A97B05">
          <w:rPr>
            <w:rFonts w:cs="Times New Roman"/>
            <w:szCs w:val="24"/>
          </w:rPr>
          <w:tab/>
        </w:r>
        <w:r w:rsidRPr="0031612B">
          <w:rPr>
            <w:rFonts w:cs="Times New Roman"/>
            <w:sz w:val="32"/>
            <w:szCs w:val="32"/>
          </w:rPr>
          <w:tab/>
        </w:r>
      </w:ins>
    </w:p>
    <w:p w14:paraId="006E2CDA" w14:textId="77777777" w:rsidR="00126641" w:rsidRPr="0031612B" w:rsidRDefault="00126641" w:rsidP="00126641">
      <w:pPr>
        <w:spacing w:line="480" w:lineRule="auto"/>
        <w:jc w:val="center"/>
        <w:rPr>
          <w:ins w:id="2071" w:author="Nick Brown" w:date="2022-07-05T21:42:00Z"/>
          <w:rFonts w:cs="Times New Roman"/>
          <w:sz w:val="32"/>
          <w:szCs w:val="32"/>
        </w:rPr>
      </w:pPr>
    </w:p>
    <w:p w14:paraId="1DBB4DB6" w14:textId="4B2AE781" w:rsidR="00126641" w:rsidRDefault="00126641">
      <w:pPr>
        <w:spacing w:line="480" w:lineRule="auto"/>
        <w:jc w:val="center"/>
        <w:rPr>
          <w:ins w:id="2072" w:author="Nick Brown" w:date="2022-07-05T21:42:00Z"/>
          <w:rFonts w:cs="Times New Roman"/>
          <w:sz w:val="32"/>
          <w:szCs w:val="32"/>
        </w:rPr>
        <w:pPrChange w:id="2073" w:author="Nick Brown" w:date="2022-07-11T16:41:00Z">
          <w:pPr>
            <w:spacing w:line="480" w:lineRule="auto"/>
          </w:pPr>
        </w:pPrChange>
      </w:pPr>
      <w:ins w:id="2074" w:author="Nick Brown" w:date="2022-07-05T21:42:00Z">
        <w:r w:rsidRPr="0031612B">
          <w:rPr>
            <w:rFonts w:cs="Times New Roman"/>
            <w:sz w:val="32"/>
            <w:szCs w:val="32"/>
          </w:rPr>
          <w:br w:type="page"/>
        </w:r>
      </w:ins>
      <w:ins w:id="2075" w:author="Nick Brown" w:date="2022-07-11T16:41:00Z">
        <w:r w:rsidR="0097156A">
          <w:rPr>
            <w:rFonts w:cs="Times New Roman"/>
            <w:sz w:val="32"/>
            <w:szCs w:val="32"/>
          </w:rPr>
          <w:lastRenderedPageBreak/>
          <w:t>6.</w:t>
        </w:r>
      </w:ins>
      <m:oMath>
        <m:r>
          <w:ins w:id="2076" w:author="Nick Brown" w:date="2022-07-11T16:41:00Z">
            <m:rPr>
              <m:sty m:val="p"/>
            </m:rPr>
            <w:rPr>
              <w:rFonts w:ascii="Cambria Math" w:hAnsi="Cambria Math" w:cs="Times New Roman"/>
              <w:szCs w:val="24"/>
            </w:rPr>
            <m:t xml:space="preserve"> </m:t>
          </w:ins>
        </m:r>
      </m:oMath>
      <w:ins w:id="2077" w:author="Nick Brown" w:date="2022-07-05T21:42:00Z">
        <w:r>
          <w:rPr>
            <w:rFonts w:cs="Times New Roman"/>
            <w:sz w:val="28"/>
            <w:szCs w:val="28"/>
          </w:rPr>
          <w:t>I</w:t>
        </w:r>
        <w:proofErr w:type="spellStart"/>
        <w:r w:rsidRPr="00054591">
          <w:rPr>
            <w:rFonts w:cs="Times New Roman"/>
            <w:sz w:val="28"/>
            <w:szCs w:val="28"/>
          </w:rPr>
          <w:t>nterfacial</w:t>
        </w:r>
        <w:proofErr w:type="spellEnd"/>
        <w:r w:rsidRPr="00054591">
          <w:rPr>
            <w:rFonts w:cs="Times New Roman"/>
            <w:sz w:val="28"/>
            <w:szCs w:val="28"/>
          </w:rPr>
          <w:t xml:space="preserve"> Dilational Rheology</w:t>
        </w:r>
      </w:ins>
    </w:p>
    <w:p w14:paraId="35A10088" w14:textId="77777777" w:rsidR="00126641" w:rsidRPr="00A97B05" w:rsidRDefault="00126641" w:rsidP="00126641">
      <w:pPr>
        <w:spacing w:line="480" w:lineRule="auto"/>
        <w:rPr>
          <w:ins w:id="2078" w:author="Nick Brown" w:date="2022-07-05T21:42:00Z"/>
          <w:rFonts w:eastAsiaTheme="minorEastAsia" w:cs="Times New Roman"/>
          <w:i/>
          <w:iCs/>
          <w:szCs w:val="24"/>
        </w:rPr>
      </w:pPr>
      <w:ins w:id="2079" w:author="Nick Brown" w:date="2022-07-05T21:42:00Z">
        <w:r>
          <w:rPr>
            <w:rFonts w:cs="Times New Roman"/>
            <w:i/>
            <w:iCs/>
            <w:szCs w:val="24"/>
          </w:rPr>
          <w:t>6.1 Droplet and Langmuir Trough Compressions</w:t>
        </w:r>
      </w:ins>
    </w:p>
    <w:p w14:paraId="7C9E3656" w14:textId="08B87E63" w:rsidR="00126641" w:rsidRPr="0031612B" w:rsidRDefault="00126641" w:rsidP="00126641">
      <w:pPr>
        <w:spacing w:line="480" w:lineRule="auto"/>
        <w:ind w:firstLine="720"/>
        <w:jc w:val="both"/>
        <w:rPr>
          <w:ins w:id="2080" w:author="Nick Brown" w:date="2022-07-05T21:42:00Z"/>
          <w:rFonts w:eastAsiaTheme="minorEastAsia" w:cs="Times New Roman"/>
          <w:szCs w:val="24"/>
        </w:rPr>
      </w:pPr>
      <w:ins w:id="2081" w:author="Nick Brown" w:date="2022-07-05T21:42:00Z">
        <w:r>
          <w:rPr>
            <w:rFonts w:eastAsiaTheme="minorEastAsia" w:cs="Times New Roman"/>
            <w:szCs w:val="24"/>
          </w:rPr>
          <w:t xml:space="preserve">To investigate the interfacial networks of the particles and their ability to resist deformation and collapse, drop shape tensiometry was utilized. As discussed in the methods, a water droplet was formed on the tip of a needle, and then an ethanol solution containing the particles was deposited onto the droplet interface. From there, the droplet was compressed and pulsed in order to evaluate surface pressure changes and dilational rheological properties. In order to confirm whether the data obtained from this tensiometry was accurate, the Worthington and Bond numbers were utilized, discussed below in Appendix I. </w:t>
        </w:r>
        <w:r w:rsidRPr="0031612B">
          <w:rPr>
            <w:rFonts w:eastAsiaTheme="minorEastAsia" w:cs="Times New Roman"/>
            <w:szCs w:val="24"/>
          </w:rPr>
          <w:t xml:space="preserve">When the surface pressure as a result of droplet compression between the </w:t>
        </w:r>
        <w:r>
          <w:rPr>
            <w:rFonts w:eastAsiaTheme="minorEastAsia" w:cs="Times New Roman"/>
            <w:szCs w:val="24"/>
          </w:rPr>
          <w:t>colloidal</w:t>
        </w:r>
        <w:r w:rsidRPr="0031612B">
          <w:rPr>
            <w:rFonts w:eastAsiaTheme="minorEastAsia" w:cs="Times New Roman"/>
            <w:szCs w:val="24"/>
          </w:rPr>
          <w:t xml:space="preserve"> and </w:t>
        </w:r>
        <w:r>
          <w:rPr>
            <w:rFonts w:eastAsiaTheme="minorEastAsia" w:cs="Times New Roman"/>
            <w:szCs w:val="24"/>
          </w:rPr>
          <w:t>fumed</w:t>
        </w:r>
        <w:r w:rsidRPr="0031612B">
          <w:rPr>
            <w:rFonts w:eastAsiaTheme="minorEastAsia" w:cs="Times New Roman"/>
            <w:szCs w:val="24"/>
          </w:rPr>
          <w:t xml:space="preserve"> particle interfaces</w:t>
        </w:r>
        <w:r>
          <w:rPr>
            <w:rFonts w:eastAsiaTheme="minorEastAsia" w:cs="Times New Roman"/>
            <w:szCs w:val="24"/>
          </w:rPr>
          <w:t xml:space="preserve"> were compared in Fig. 6.1,</w:t>
        </w:r>
        <w:r w:rsidRPr="0031612B">
          <w:rPr>
            <w:rFonts w:eastAsiaTheme="minorEastAsia" w:cs="Times New Roman"/>
            <w:szCs w:val="24"/>
          </w:rPr>
          <w:t xml:space="preserve"> they follow</w:t>
        </w:r>
        <w:r>
          <w:rPr>
            <w:rFonts w:eastAsiaTheme="minorEastAsia" w:cs="Times New Roman"/>
            <w:szCs w:val="24"/>
          </w:rPr>
          <w:t>ed</w:t>
        </w:r>
        <w:r w:rsidRPr="0031612B">
          <w:rPr>
            <w:rFonts w:eastAsiaTheme="minorEastAsia" w:cs="Times New Roman"/>
            <w:szCs w:val="24"/>
          </w:rPr>
          <w:t xml:space="preserve"> a similar linear increase towards a maximum of around 40 mN/m. However, when these particles </w:t>
        </w:r>
        <w:r>
          <w:rPr>
            <w:rFonts w:eastAsiaTheme="minorEastAsia" w:cs="Times New Roman"/>
            <w:szCs w:val="24"/>
          </w:rPr>
          <w:t>were</w:t>
        </w:r>
        <w:r w:rsidRPr="0031612B">
          <w:rPr>
            <w:rFonts w:eastAsiaTheme="minorEastAsia" w:cs="Times New Roman"/>
            <w:szCs w:val="24"/>
          </w:rPr>
          <w:t xml:space="preserve"> placed at the air/water interface on a Langmuir trough and then compressed it </w:t>
        </w:r>
        <w:r>
          <w:rPr>
            <w:rFonts w:eastAsiaTheme="minorEastAsia" w:cs="Times New Roman"/>
            <w:szCs w:val="24"/>
          </w:rPr>
          <w:t>was</w:t>
        </w:r>
        <w:r w:rsidRPr="0031612B">
          <w:rPr>
            <w:rFonts w:eastAsiaTheme="minorEastAsia" w:cs="Times New Roman"/>
            <w:szCs w:val="24"/>
          </w:rPr>
          <w:t xml:space="preserve"> seen that the </w:t>
        </w:r>
        <w:r>
          <w:rPr>
            <w:rFonts w:eastAsiaTheme="minorEastAsia" w:cs="Times New Roman"/>
            <w:szCs w:val="24"/>
          </w:rPr>
          <w:t>fumed</w:t>
        </w:r>
        <w:r w:rsidRPr="0031612B">
          <w:rPr>
            <w:rFonts w:eastAsiaTheme="minorEastAsia" w:cs="Times New Roman"/>
            <w:szCs w:val="24"/>
          </w:rPr>
          <w:t xml:space="preserve"> particles interact at longer ranges than the </w:t>
        </w:r>
        <w:r>
          <w:rPr>
            <w:rFonts w:eastAsiaTheme="minorEastAsia" w:cs="Times New Roman"/>
            <w:szCs w:val="24"/>
          </w:rPr>
          <w:t>colloidal</w:t>
        </w:r>
        <w:r w:rsidRPr="0031612B">
          <w:rPr>
            <w:rFonts w:eastAsiaTheme="minorEastAsia" w:cs="Times New Roman"/>
            <w:szCs w:val="24"/>
          </w:rPr>
          <w:t xml:space="preserve"> particles</w:t>
        </w:r>
        <w:r>
          <w:rPr>
            <w:rFonts w:eastAsiaTheme="minorEastAsia" w:cs="Times New Roman"/>
            <w:szCs w:val="24"/>
          </w:rPr>
          <w:t xml:space="preserve">; as a result, </w:t>
        </w:r>
        <w:r w:rsidRPr="0031612B">
          <w:rPr>
            <w:rFonts w:eastAsiaTheme="minorEastAsia" w:cs="Times New Roman"/>
            <w:szCs w:val="24"/>
          </w:rPr>
          <w:t>the surface pressure change</w:t>
        </w:r>
        <w:r>
          <w:rPr>
            <w:rFonts w:eastAsiaTheme="minorEastAsia" w:cs="Times New Roman"/>
            <w:szCs w:val="24"/>
          </w:rPr>
          <w:t>d</w:t>
        </w:r>
        <w:r w:rsidRPr="0031612B">
          <w:rPr>
            <w:rFonts w:eastAsiaTheme="minorEastAsia" w:cs="Times New Roman"/>
            <w:szCs w:val="24"/>
          </w:rPr>
          <w:t xml:space="preserve"> more gradually </w:t>
        </w:r>
        <w:r>
          <w:rPr>
            <w:rFonts w:eastAsiaTheme="minorEastAsia" w:cs="Times New Roman"/>
            <w:szCs w:val="24"/>
          </w:rPr>
          <w:t xml:space="preserve">for the fumed particles in response to the applied </w:t>
        </w:r>
        <w:r w:rsidRPr="0031612B">
          <w:rPr>
            <w:rFonts w:eastAsiaTheme="minorEastAsia" w:cs="Times New Roman"/>
            <w:szCs w:val="24"/>
          </w:rPr>
          <w:t>compression</w:t>
        </w:r>
        <w:r>
          <w:rPr>
            <w:rFonts w:eastAsiaTheme="minorEastAsia" w:cs="Times New Roman"/>
            <w:szCs w:val="24"/>
          </w:rPr>
          <w:t>,</w:t>
        </w:r>
        <w:r w:rsidRPr="0031612B">
          <w:rPr>
            <w:rFonts w:eastAsiaTheme="minorEastAsia" w:cs="Times New Roman"/>
            <w:szCs w:val="24"/>
          </w:rPr>
          <w:t xml:space="preserve"> whereas the </w:t>
        </w:r>
        <w:r>
          <w:rPr>
            <w:rFonts w:eastAsiaTheme="minorEastAsia" w:cs="Times New Roman"/>
            <w:szCs w:val="24"/>
          </w:rPr>
          <w:t>surface pressure for the colloidal</w:t>
        </w:r>
        <w:r w:rsidRPr="0031612B">
          <w:rPr>
            <w:rFonts w:eastAsiaTheme="minorEastAsia" w:cs="Times New Roman"/>
            <w:szCs w:val="24"/>
          </w:rPr>
          <w:t xml:space="preserve"> particle</w:t>
        </w:r>
      </w:ins>
      <w:ins w:id="2082" w:author="Nick Brown" w:date="2022-07-05T22:56:00Z">
        <w:r w:rsidR="00592FD4">
          <w:rPr>
            <w:rFonts w:eastAsiaTheme="minorEastAsia" w:cs="Times New Roman"/>
            <w:szCs w:val="24"/>
          </w:rPr>
          <w:t xml:space="preserve"> – </w:t>
        </w:r>
      </w:ins>
      <w:ins w:id="2083" w:author="Nick Brown" w:date="2022-07-05T21:42:00Z">
        <w:r>
          <w:rPr>
            <w:rFonts w:eastAsiaTheme="minorEastAsia" w:cs="Times New Roman"/>
            <w:szCs w:val="24"/>
          </w:rPr>
          <w:t>laden</w:t>
        </w:r>
        <w:r w:rsidRPr="0031612B">
          <w:rPr>
            <w:rFonts w:eastAsiaTheme="minorEastAsia" w:cs="Times New Roman"/>
            <w:szCs w:val="24"/>
          </w:rPr>
          <w:t xml:space="preserve"> interface increase</w:t>
        </w:r>
        <w:r>
          <w:rPr>
            <w:rFonts w:eastAsiaTheme="minorEastAsia" w:cs="Times New Roman"/>
            <w:szCs w:val="24"/>
          </w:rPr>
          <w:t>d</w:t>
        </w:r>
        <w:r w:rsidRPr="0031612B">
          <w:rPr>
            <w:rFonts w:eastAsiaTheme="minorEastAsia" w:cs="Times New Roman"/>
            <w:szCs w:val="24"/>
          </w:rPr>
          <w:t xml:space="preserve"> starkly and over a narrower window</w:t>
        </w:r>
        <w:r>
          <w:rPr>
            <w:rFonts w:eastAsiaTheme="minorEastAsia" w:cs="Times New Roman"/>
            <w:szCs w:val="24"/>
          </w:rPr>
          <w:t xml:space="preserve"> of surface areas</w:t>
        </w:r>
        <w:r w:rsidRPr="0031612B">
          <w:rPr>
            <w:rFonts w:eastAsiaTheme="minorEastAsia" w:cs="Times New Roman"/>
            <w:szCs w:val="24"/>
          </w:rPr>
          <w:t xml:space="preserve">. The differences seen between the two equivalent compression tests could be due to the number of particles trapped at the interface, with </w:t>
        </w:r>
        <w:r>
          <w:rPr>
            <w:rFonts w:eastAsiaTheme="minorEastAsia" w:cs="Times New Roman"/>
            <w:szCs w:val="24"/>
          </w:rPr>
          <w:t>less</w:t>
        </w:r>
        <w:r w:rsidRPr="0031612B">
          <w:rPr>
            <w:rFonts w:eastAsiaTheme="minorEastAsia" w:cs="Times New Roman"/>
            <w:szCs w:val="24"/>
          </w:rPr>
          <w:t xml:space="preserve"> trapping </w:t>
        </w:r>
        <w:r>
          <w:rPr>
            <w:rFonts w:eastAsiaTheme="minorEastAsia" w:cs="Times New Roman"/>
            <w:szCs w:val="24"/>
          </w:rPr>
          <w:t>occurred</w:t>
        </w:r>
        <w:r w:rsidRPr="0031612B">
          <w:rPr>
            <w:rFonts w:eastAsiaTheme="minorEastAsia" w:cs="Times New Roman"/>
            <w:szCs w:val="24"/>
          </w:rPr>
          <w:t xml:space="preserve"> in the droplets compared to the trough. From the Langmuir trough compressions, it can be seen that the particles interact at different ranges depending on </w:t>
        </w:r>
        <w:r>
          <w:rPr>
            <w:rFonts w:eastAsiaTheme="minorEastAsia" w:cs="Times New Roman"/>
            <w:szCs w:val="24"/>
          </w:rPr>
          <w:t>their surface attributes</w:t>
        </w:r>
        <w:r w:rsidRPr="0031612B">
          <w:rPr>
            <w:rFonts w:eastAsiaTheme="minorEastAsia" w:cs="Times New Roman"/>
            <w:szCs w:val="24"/>
          </w:rPr>
          <w:t xml:space="preserve"> but overall, both reach similar maximum values of either ~40mN/m or ~70mN/m. Th</w:t>
        </w:r>
        <w:r>
          <w:rPr>
            <w:rFonts w:eastAsiaTheme="minorEastAsia" w:cs="Times New Roman"/>
            <w:szCs w:val="24"/>
          </w:rPr>
          <w:t>e</w:t>
        </w:r>
        <w:r w:rsidRPr="0031612B">
          <w:rPr>
            <w:rFonts w:eastAsiaTheme="minorEastAsia" w:cs="Times New Roman"/>
            <w:szCs w:val="24"/>
          </w:rPr>
          <w:t xml:space="preserve"> difference in </w:t>
        </w:r>
        <w:r>
          <w:rPr>
            <w:rFonts w:eastAsiaTheme="minorEastAsia" w:cs="Times New Roman"/>
            <w:szCs w:val="24"/>
          </w:rPr>
          <w:t xml:space="preserve">interparticle </w:t>
        </w:r>
        <w:r>
          <w:rPr>
            <w:rFonts w:eastAsiaTheme="minorEastAsia" w:cs="Times New Roman"/>
            <w:szCs w:val="24"/>
          </w:rPr>
          <w:lastRenderedPageBreak/>
          <w:t>interactions and the resulting particle network</w:t>
        </w:r>
        <w:r w:rsidRPr="0031612B">
          <w:rPr>
            <w:rFonts w:eastAsiaTheme="minorEastAsia" w:cs="Times New Roman"/>
            <w:szCs w:val="24"/>
          </w:rPr>
          <w:t xml:space="preserve"> </w:t>
        </w:r>
        <w:r>
          <w:rPr>
            <w:rFonts w:eastAsiaTheme="minorEastAsia" w:cs="Times New Roman"/>
            <w:szCs w:val="24"/>
          </w:rPr>
          <w:t>was</w:t>
        </w:r>
        <w:r w:rsidRPr="0031612B">
          <w:rPr>
            <w:rFonts w:eastAsiaTheme="minorEastAsia" w:cs="Times New Roman"/>
            <w:szCs w:val="24"/>
          </w:rPr>
          <w:t xml:space="preserve"> exemplified when the droplets are </w:t>
        </w:r>
        <w:r w:rsidR="00D07DE9" w:rsidRPr="00A97B05">
          <w:rPr>
            <w:rFonts w:eastAsiaTheme="minorEastAsia" w:cs="Times New Roman"/>
            <w:i/>
            <w:iCs/>
            <w:noProof/>
            <w:szCs w:val="24"/>
          </w:rPr>
          <mc:AlternateContent>
            <mc:Choice Requires="wps">
              <w:drawing>
                <wp:anchor distT="0" distB="0" distL="114300" distR="114300" simplePos="0" relativeHeight="251923456" behindDoc="0" locked="0" layoutInCell="1" allowOverlap="1" wp14:anchorId="528064E2" wp14:editId="0080D6E2">
                  <wp:simplePos x="0" y="0"/>
                  <wp:positionH relativeFrom="margin">
                    <wp:posOffset>4722495</wp:posOffset>
                  </wp:positionH>
                  <wp:positionV relativeFrom="paragraph">
                    <wp:posOffset>797560</wp:posOffset>
                  </wp:positionV>
                  <wp:extent cx="298450" cy="368935"/>
                  <wp:effectExtent l="0" t="0" r="0" b="0"/>
                  <wp:wrapNone/>
                  <wp:docPr id="387"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4C667AC4" w14:textId="77777777" w:rsidR="00126641" w:rsidRPr="00D07DE9" w:rsidRDefault="00126641" w:rsidP="00126641">
                              <w:pPr>
                                <w:rPr>
                                  <w:rFonts w:hAnsi="Calibri"/>
                                  <w:b/>
                                  <w:bCs/>
                                  <w:color w:val="000000" w:themeColor="text1"/>
                                  <w:kern w:val="24"/>
                                  <w:szCs w:val="24"/>
                                  <w:rPrChange w:id="2084" w:author="Nick Brown" w:date="2022-07-10T18:23:00Z">
                                    <w:rPr>
                                      <w:rFonts w:hAnsi="Calibri"/>
                                      <w:b/>
                                      <w:bCs/>
                                      <w:color w:val="000000" w:themeColor="text1"/>
                                      <w:kern w:val="24"/>
                                      <w:sz w:val="36"/>
                                      <w:szCs w:val="36"/>
                                    </w:rPr>
                                  </w:rPrChange>
                                </w:rPr>
                              </w:pPr>
                              <w:r w:rsidRPr="00D07DE9">
                                <w:rPr>
                                  <w:rFonts w:hAnsi="Calibri"/>
                                  <w:b/>
                                  <w:bCs/>
                                  <w:color w:val="000000" w:themeColor="text1"/>
                                  <w:kern w:val="24"/>
                                  <w:szCs w:val="24"/>
                                  <w:rPrChange w:id="2085" w:author="Nick Brown" w:date="2022-07-10T18:23:00Z">
                                    <w:rPr>
                                      <w:rFonts w:hAnsi="Calibri"/>
                                      <w:b/>
                                      <w:bCs/>
                                      <w:color w:val="000000" w:themeColor="text1"/>
                                      <w:kern w:val="24"/>
                                      <w:sz w:val="36"/>
                                      <w:szCs w:val="36"/>
                                    </w:rPr>
                                  </w:rPrChange>
                                </w:rPr>
                                <w:t>(b)</w:t>
                              </w:r>
                            </w:p>
                          </w:txbxContent>
                        </wps:txbx>
                        <wps:bodyPr wrap="none" rtlCol="0">
                          <a:spAutoFit/>
                        </wps:bodyPr>
                      </wps:wsp>
                    </a:graphicData>
                  </a:graphic>
                </wp:anchor>
              </w:drawing>
            </mc:Choice>
            <mc:Fallback>
              <w:pict>
                <v:shape w14:anchorId="528064E2" id="_x0000_s1121" type="#_x0000_t202" style="position:absolute;left:0;text-align:left;margin-left:371.85pt;margin-top:62.8pt;width:23.5pt;height:29.05pt;z-index:251923456;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" filled="f" stroked="f">
                  <v:textbox style="mso-fit-shape-to-text:t">
                    <w:txbxContent>
                      <w:p w14:paraId="4C667AC4" w14:textId="77777777" w:rsidR="00126641" w:rsidRPr="00D07DE9" w:rsidRDefault="00126641" w:rsidP="00126641">
                        <w:pPr>
                          <w:rPr>
                            <w:rFonts w:hAnsi="Calibri"/>
                            <w:b/>
                            <w:bCs/>
                            <w:color w:val="000000" w:themeColor="text1"/>
                            <w:kern w:val="24"/>
                            <w:szCs w:val="24"/>
                            <w:rPrChange w:id="2086" w:author="Nick Brown" w:date="2022-07-10T18:23:00Z">
                              <w:rPr>
                                <w:rFonts w:hAnsi="Calibri"/>
                                <w:b/>
                                <w:bCs/>
                                <w:color w:val="000000" w:themeColor="text1"/>
                                <w:kern w:val="24"/>
                                <w:sz w:val="36"/>
                                <w:szCs w:val="36"/>
                              </w:rPr>
                            </w:rPrChange>
                          </w:rPr>
                        </w:pPr>
                        <w:r w:rsidRPr="00D07DE9">
                          <w:rPr>
                            <w:rFonts w:hAnsi="Calibri"/>
                            <w:b/>
                            <w:bCs/>
                            <w:color w:val="000000" w:themeColor="text1"/>
                            <w:kern w:val="24"/>
                            <w:szCs w:val="24"/>
                            <w:rPrChange w:id="2087" w:author="Nick Brown" w:date="2022-07-10T18:23:00Z">
                              <w:rPr>
                                <w:rFonts w:hAnsi="Calibri"/>
                                <w:b/>
                                <w:bCs/>
                                <w:color w:val="000000" w:themeColor="text1"/>
                                <w:kern w:val="24"/>
                                <w:sz w:val="36"/>
                                <w:szCs w:val="36"/>
                              </w:rPr>
                            </w:rPrChange>
                          </w:rPr>
                          <w:t>(b)</w:t>
                        </w:r>
                      </w:p>
                    </w:txbxContent>
                  </v:textbox>
                  <w10:wrap anchorx="margin"/>
                </v:shape>
              </w:pict>
            </mc:Fallback>
          </mc:AlternateContent>
        </w:r>
        <w:r w:rsidR="00D07DE9" w:rsidRPr="00A97B05">
          <w:rPr>
            <w:rFonts w:eastAsiaTheme="minorEastAsia" w:cs="Times New Roman"/>
            <w:i/>
            <w:iCs/>
            <w:noProof/>
            <w:szCs w:val="24"/>
          </w:rPr>
          <mc:AlternateContent>
            <mc:Choice Requires="wps">
              <w:drawing>
                <wp:anchor distT="0" distB="0" distL="114300" distR="114300" simplePos="0" relativeHeight="251922432" behindDoc="0" locked="0" layoutInCell="1" allowOverlap="1" wp14:anchorId="6C900DBA" wp14:editId="69C0550B">
                  <wp:simplePos x="0" y="0"/>
                  <wp:positionH relativeFrom="margin">
                    <wp:posOffset>2201545</wp:posOffset>
                  </wp:positionH>
                  <wp:positionV relativeFrom="paragraph">
                    <wp:posOffset>758825</wp:posOffset>
                  </wp:positionV>
                  <wp:extent cx="298450" cy="368935"/>
                  <wp:effectExtent l="0" t="0" r="0" b="0"/>
                  <wp:wrapNone/>
                  <wp:docPr id="386"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4B95C9AB" w14:textId="77777777" w:rsidR="00126641" w:rsidRPr="00D07DE9" w:rsidRDefault="00126641" w:rsidP="00126641">
                              <w:pPr>
                                <w:rPr>
                                  <w:rFonts w:hAnsi="Calibri"/>
                                  <w:b/>
                                  <w:bCs/>
                                  <w:color w:val="000000" w:themeColor="text1"/>
                                  <w:kern w:val="24"/>
                                  <w:szCs w:val="24"/>
                                  <w:rPrChange w:id="2088" w:author="Nick Brown" w:date="2022-07-10T18:23:00Z">
                                    <w:rPr>
                                      <w:rFonts w:hAnsi="Calibri"/>
                                      <w:b/>
                                      <w:bCs/>
                                      <w:color w:val="000000" w:themeColor="text1"/>
                                      <w:kern w:val="24"/>
                                      <w:sz w:val="36"/>
                                      <w:szCs w:val="36"/>
                                    </w:rPr>
                                  </w:rPrChange>
                                </w:rPr>
                              </w:pPr>
                              <w:r w:rsidRPr="00D07DE9">
                                <w:rPr>
                                  <w:rFonts w:hAnsi="Calibri"/>
                                  <w:b/>
                                  <w:bCs/>
                                  <w:color w:val="000000" w:themeColor="text1"/>
                                  <w:kern w:val="24"/>
                                  <w:szCs w:val="24"/>
                                  <w:rPrChange w:id="2089" w:author="Nick Brown" w:date="2022-07-10T18:23:00Z">
                                    <w:rPr>
                                      <w:rFonts w:hAnsi="Calibri"/>
                                      <w:b/>
                                      <w:bCs/>
                                      <w:color w:val="000000" w:themeColor="text1"/>
                                      <w:kern w:val="24"/>
                                      <w:sz w:val="36"/>
                                      <w:szCs w:val="36"/>
                                    </w:rPr>
                                  </w:rPrChange>
                                </w:rPr>
                                <w:t>(a)</w:t>
                              </w:r>
                            </w:p>
                          </w:txbxContent>
                        </wps:txbx>
                        <wps:bodyPr wrap="none" rtlCol="0">
                          <a:spAutoFit/>
                        </wps:bodyPr>
                      </wps:wsp>
                    </a:graphicData>
                  </a:graphic>
                </wp:anchor>
              </w:drawing>
            </mc:Choice>
            <mc:Fallback>
              <w:pict>
                <v:shape w14:anchorId="6C900DBA" id="_x0000_s1122" type="#_x0000_t202" style="position:absolute;left:0;text-align:left;margin-left:173.35pt;margin-top:59.75pt;width:23.5pt;height:29.05pt;z-index:251922432;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" filled="f" stroked="f">
                  <v:textbox style="mso-fit-shape-to-text:t">
                    <w:txbxContent>
                      <w:p w14:paraId="4B95C9AB" w14:textId="77777777" w:rsidR="00126641" w:rsidRPr="00D07DE9" w:rsidRDefault="00126641" w:rsidP="00126641">
                        <w:pPr>
                          <w:rPr>
                            <w:rFonts w:hAnsi="Calibri"/>
                            <w:b/>
                            <w:bCs/>
                            <w:color w:val="000000" w:themeColor="text1"/>
                            <w:kern w:val="24"/>
                            <w:szCs w:val="24"/>
                            <w:rPrChange w:id="2090" w:author="Nick Brown" w:date="2022-07-10T18:23:00Z">
                              <w:rPr>
                                <w:rFonts w:hAnsi="Calibri"/>
                                <w:b/>
                                <w:bCs/>
                                <w:color w:val="000000" w:themeColor="text1"/>
                                <w:kern w:val="24"/>
                                <w:sz w:val="36"/>
                                <w:szCs w:val="36"/>
                              </w:rPr>
                            </w:rPrChange>
                          </w:rPr>
                        </w:pPr>
                        <w:r w:rsidRPr="00D07DE9">
                          <w:rPr>
                            <w:rFonts w:hAnsi="Calibri"/>
                            <w:b/>
                            <w:bCs/>
                            <w:color w:val="000000" w:themeColor="text1"/>
                            <w:kern w:val="24"/>
                            <w:szCs w:val="24"/>
                            <w:rPrChange w:id="2091" w:author="Nick Brown" w:date="2022-07-10T18:23:00Z">
                              <w:rPr>
                                <w:rFonts w:hAnsi="Calibri"/>
                                <w:b/>
                                <w:bCs/>
                                <w:color w:val="000000" w:themeColor="text1"/>
                                <w:kern w:val="24"/>
                                <w:sz w:val="36"/>
                                <w:szCs w:val="36"/>
                              </w:rPr>
                            </w:rPrChange>
                          </w:rPr>
                          <w:t>(a)</w:t>
                        </w:r>
                      </w:p>
                    </w:txbxContent>
                  </v:textbox>
                  <w10:wrap anchorx="margin"/>
                </v:shape>
              </w:pict>
            </mc:Fallback>
          </mc:AlternateContent>
        </w:r>
      </w:ins>
      <w:ins w:id="2092" w:author="Nick Brown" w:date="2022-07-05T23:42:00Z">
        <w:r w:rsidR="005E6D30">
          <w:rPr>
            <w:rFonts w:eastAsiaTheme="minorEastAsia" w:cs="Times New Roman"/>
            <w:i/>
            <w:iCs/>
            <w:noProof/>
            <w:szCs w:val="24"/>
          </w:rPr>
          <mc:AlternateContent>
            <mc:Choice Requires="wps">
              <w:drawing>
                <wp:anchor distT="0" distB="0" distL="114300" distR="114300" simplePos="0" relativeHeight="251988992" behindDoc="0" locked="0" layoutInCell="1" allowOverlap="1" wp14:anchorId="6D3AF6CA" wp14:editId="128B8900">
                  <wp:simplePos x="0" y="0"/>
                  <wp:positionH relativeFrom="column">
                    <wp:posOffset>3248025</wp:posOffset>
                  </wp:positionH>
                  <wp:positionV relativeFrom="paragraph">
                    <wp:posOffset>657225</wp:posOffset>
                  </wp:positionV>
                  <wp:extent cx="1628775" cy="133350"/>
                  <wp:effectExtent l="0" t="0" r="28575" b="19050"/>
                  <wp:wrapNone/>
                  <wp:docPr id="103" name="Rectangle 103"/>
                  <wp:cNvGraphicFramePr/>
                  <a:graphic xmlns:a="http://schemas.openxmlformats.org/drawingml/2006/main">
                    <a:graphicData uri="http://schemas.microsoft.com/office/word/2010/wordprocessingShape">
                      <wps:wsp>
                        <wps:cNvSpPr/>
                        <wps:spPr>
                          <a:xfrm>
                            <a:off x="0" y="0"/>
                            <a:ext cx="1628775" cy="1333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7543B7" w14:textId="77777777" w:rsidR="00DF7EE0" w:rsidRDefault="00DF7EE0">
                              <w:pPr>
                                <w:jc w:val="center"/>
                                <w:pPrChange w:id="2093" w:author="Nick Brown" w:date="2022-07-06T11:33:00Z">
                                  <w:pPr/>
                                </w:pPrChange>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3AF6CA" id="Rectangle 103" o:spid="_x0000_s1123" style="position:absolute;left:0;text-align:left;margin-left:255.75pt;margin-top:51.75pt;width:128.25pt;height:10.5pt;z-index:251988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" fillcolor="white [3212]" strokecolor="white [3212]" strokeweight="1pt">
                  <v:textbox>
                    <w:txbxContent>
                      <w:p w14:paraId="4F7543B7" w14:textId="77777777" w:rsidR="00DF7EE0" w:rsidRDefault="00DF7EE0">
                        <w:pPr>
                          <w:jc w:val="center"/>
                          <w:pPrChange w:id="2094" w:author="Nick Brown" w:date="2022-07-06T11:33:00Z">
                            <w:pPr/>
                          </w:pPrChange>
                        </w:pPr>
                      </w:p>
                    </w:txbxContent>
                  </v:textbox>
                </v:rect>
              </w:pict>
            </mc:Fallback>
          </mc:AlternateContent>
        </w:r>
      </w:ins>
      <w:ins w:id="2095" w:author="Nick Brown" w:date="2022-07-05T21:42:00Z">
        <w:r w:rsidRPr="00A97B05">
          <w:rPr>
            <w:rFonts w:eastAsiaTheme="minorEastAsia" w:cs="Times New Roman"/>
            <w:i/>
            <w:iCs/>
            <w:noProof/>
            <w:szCs w:val="24"/>
          </w:rPr>
          <w:drawing>
            <wp:anchor distT="0" distB="0" distL="114300" distR="114300" simplePos="0" relativeHeight="251920384" behindDoc="0" locked="0" layoutInCell="1" allowOverlap="1" wp14:anchorId="1682F366" wp14:editId="0E138990">
              <wp:simplePos x="0" y="0"/>
              <wp:positionH relativeFrom="margin">
                <wp:posOffset>2533650</wp:posOffset>
              </wp:positionH>
              <wp:positionV relativeFrom="paragraph">
                <wp:posOffset>733425</wp:posOffset>
              </wp:positionV>
              <wp:extent cx="2956560" cy="2105025"/>
              <wp:effectExtent l="0" t="0" r="0" b="0"/>
              <wp:wrapTopAndBottom/>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95" cstate="print">
                        <a:extLst>
                          <a:ext uri="{28A0092B-C50C-407E-A947-70E740481C1C}">
                            <a14:useLocalDpi xmlns:a14="http://schemas.microsoft.com/office/drawing/2010/main" val="0"/>
                          </a:ext>
                        </a:extLst>
                      </a:blip>
                      <a:srcRect t="7917"/>
                      <a:stretch/>
                    </pic:blipFill>
                    <pic:spPr bwMode="auto">
                      <a:xfrm>
                        <a:off x="0" y="0"/>
                        <a:ext cx="2956560" cy="2105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97B05">
          <w:rPr>
            <w:rFonts w:eastAsiaTheme="minorEastAsia" w:cs="Times New Roman"/>
            <w:i/>
            <w:iCs/>
            <w:noProof/>
            <w:szCs w:val="24"/>
          </w:rPr>
          <w:drawing>
            <wp:anchor distT="0" distB="0" distL="114300" distR="114300" simplePos="0" relativeHeight="251921408" behindDoc="0" locked="0" layoutInCell="1" allowOverlap="1" wp14:anchorId="448F3732" wp14:editId="1E911482">
              <wp:simplePos x="0" y="0"/>
              <wp:positionH relativeFrom="margin">
                <wp:posOffset>0</wp:posOffset>
              </wp:positionH>
              <wp:positionV relativeFrom="paragraph">
                <wp:posOffset>733425</wp:posOffset>
              </wp:positionV>
              <wp:extent cx="2956560" cy="2105025"/>
              <wp:effectExtent l="0" t="0" r="0" b="0"/>
              <wp:wrapTopAndBottom/>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96" cstate="print">
                        <a:extLst>
                          <a:ext uri="{28A0092B-C50C-407E-A947-70E740481C1C}">
                            <a14:useLocalDpi xmlns:a14="http://schemas.microsoft.com/office/drawing/2010/main" val="0"/>
                          </a:ext>
                        </a:extLst>
                      </a:blip>
                      <a:srcRect t="7917"/>
                      <a:stretch/>
                    </pic:blipFill>
                    <pic:spPr bwMode="auto">
                      <a:xfrm>
                        <a:off x="0" y="0"/>
                        <a:ext cx="2956560" cy="2105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1612B">
          <w:rPr>
            <w:rFonts w:eastAsiaTheme="minorEastAsia" w:cs="Times New Roman"/>
            <w:szCs w:val="24"/>
          </w:rPr>
          <w:t xml:space="preserve">oscillated allowing for measurements of the viscoelastic </w:t>
        </w:r>
        <w:r>
          <w:rPr>
            <w:rFonts w:eastAsiaTheme="minorEastAsia" w:cs="Times New Roman"/>
            <w:szCs w:val="24"/>
          </w:rPr>
          <w:t>n</w:t>
        </w:r>
        <w:r w:rsidRPr="0031612B">
          <w:rPr>
            <w:rFonts w:eastAsiaTheme="minorEastAsia" w:cs="Times New Roman"/>
            <w:szCs w:val="24"/>
          </w:rPr>
          <w:t xml:space="preserve">ature of the particle </w:t>
        </w:r>
        <w:r>
          <w:rPr>
            <w:rFonts w:eastAsiaTheme="minorEastAsia" w:cs="Times New Roman"/>
            <w:szCs w:val="24"/>
          </w:rPr>
          <w:t>film</w:t>
        </w:r>
        <w:r w:rsidRPr="0031612B">
          <w:rPr>
            <w:rFonts w:eastAsiaTheme="minorEastAsia" w:cs="Times New Roman"/>
            <w:szCs w:val="24"/>
          </w:rPr>
          <w:t xml:space="preserve">. </w:t>
        </w:r>
      </w:ins>
    </w:p>
    <w:p w14:paraId="5C9769FE" w14:textId="6C7716E0" w:rsidR="00126641" w:rsidRPr="0031612B" w:rsidRDefault="00D07DE9" w:rsidP="00126641">
      <w:pPr>
        <w:spacing w:line="480" w:lineRule="auto"/>
        <w:ind w:firstLine="720"/>
        <w:rPr>
          <w:ins w:id="2096" w:author="Nick Brown" w:date="2022-07-05T21:42:00Z"/>
          <w:rFonts w:eastAsiaTheme="minorEastAsia" w:cs="Times New Roman"/>
          <w:szCs w:val="24"/>
        </w:rPr>
      </w:pPr>
      <w:ins w:id="2097" w:author="Nick Brown" w:date="2022-07-05T21:42:00Z">
        <w:r w:rsidRPr="00A97B05">
          <w:rPr>
            <w:rFonts w:eastAsiaTheme="minorEastAsia" w:cs="Times New Roman"/>
            <w:i/>
            <w:iCs/>
            <w:noProof/>
            <w:szCs w:val="24"/>
          </w:rPr>
          <mc:AlternateContent>
            <mc:Choice Requires="wps">
              <w:drawing>
                <wp:anchor distT="0" distB="0" distL="114300" distR="114300" simplePos="0" relativeHeight="251924480" behindDoc="0" locked="0" layoutInCell="1" allowOverlap="1" wp14:anchorId="114E8ADD" wp14:editId="3ECC85BC">
                  <wp:simplePos x="0" y="0"/>
                  <wp:positionH relativeFrom="margin">
                    <wp:posOffset>2212340</wp:posOffset>
                  </wp:positionH>
                  <wp:positionV relativeFrom="paragraph">
                    <wp:posOffset>2279650</wp:posOffset>
                  </wp:positionV>
                  <wp:extent cx="298450" cy="368935"/>
                  <wp:effectExtent l="0" t="0" r="0" b="0"/>
                  <wp:wrapNone/>
                  <wp:docPr id="388"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12807C49" w14:textId="77777777" w:rsidR="00126641" w:rsidRPr="00D07DE9" w:rsidRDefault="00126641" w:rsidP="00126641">
                              <w:pPr>
                                <w:rPr>
                                  <w:rFonts w:hAnsi="Calibri"/>
                                  <w:b/>
                                  <w:bCs/>
                                  <w:color w:val="000000" w:themeColor="text1"/>
                                  <w:kern w:val="24"/>
                                  <w:szCs w:val="24"/>
                                  <w:rPrChange w:id="2098" w:author="Nick Brown" w:date="2022-07-10T18:23:00Z">
                                    <w:rPr>
                                      <w:rFonts w:hAnsi="Calibri"/>
                                      <w:b/>
                                      <w:bCs/>
                                      <w:color w:val="000000" w:themeColor="text1"/>
                                      <w:kern w:val="24"/>
                                      <w:sz w:val="36"/>
                                      <w:szCs w:val="36"/>
                                    </w:rPr>
                                  </w:rPrChange>
                                </w:rPr>
                              </w:pPr>
                              <w:r w:rsidRPr="00D07DE9">
                                <w:rPr>
                                  <w:rFonts w:hAnsi="Calibri"/>
                                  <w:b/>
                                  <w:bCs/>
                                  <w:color w:val="000000" w:themeColor="text1"/>
                                  <w:kern w:val="24"/>
                                  <w:szCs w:val="24"/>
                                  <w:rPrChange w:id="2099" w:author="Nick Brown" w:date="2022-07-10T18:23:00Z">
                                    <w:rPr>
                                      <w:rFonts w:hAnsi="Calibri"/>
                                      <w:b/>
                                      <w:bCs/>
                                      <w:color w:val="000000" w:themeColor="text1"/>
                                      <w:kern w:val="24"/>
                                      <w:sz w:val="36"/>
                                      <w:szCs w:val="36"/>
                                    </w:rPr>
                                  </w:rPrChange>
                                </w:rPr>
                                <w:t>(c)</w:t>
                              </w:r>
                            </w:p>
                          </w:txbxContent>
                        </wps:txbx>
                        <wps:bodyPr wrap="none" rtlCol="0">
                          <a:spAutoFit/>
                        </wps:bodyPr>
                      </wps:wsp>
                    </a:graphicData>
                  </a:graphic>
                </wp:anchor>
              </w:drawing>
            </mc:Choice>
            <mc:Fallback>
              <w:pict>
                <v:shape w14:anchorId="114E8ADD" id="_x0000_s1124" type="#_x0000_t202" style="position:absolute;left:0;text-align:left;margin-left:174.2pt;margin-top:179.5pt;width:23.5pt;height:29.05pt;z-index:251924480;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" filled="f" stroked="f">
                  <v:textbox style="mso-fit-shape-to-text:t">
                    <w:txbxContent>
                      <w:p w14:paraId="12807C49" w14:textId="77777777" w:rsidR="00126641" w:rsidRPr="00D07DE9" w:rsidRDefault="00126641" w:rsidP="00126641">
                        <w:pPr>
                          <w:rPr>
                            <w:rFonts w:hAnsi="Calibri"/>
                            <w:b/>
                            <w:bCs/>
                            <w:color w:val="000000" w:themeColor="text1"/>
                            <w:kern w:val="24"/>
                            <w:szCs w:val="24"/>
                            <w:rPrChange w:id="2100" w:author="Nick Brown" w:date="2022-07-10T18:23:00Z">
                              <w:rPr>
                                <w:rFonts w:hAnsi="Calibri"/>
                                <w:b/>
                                <w:bCs/>
                                <w:color w:val="000000" w:themeColor="text1"/>
                                <w:kern w:val="24"/>
                                <w:sz w:val="36"/>
                                <w:szCs w:val="36"/>
                              </w:rPr>
                            </w:rPrChange>
                          </w:rPr>
                        </w:pPr>
                        <w:r w:rsidRPr="00D07DE9">
                          <w:rPr>
                            <w:rFonts w:hAnsi="Calibri"/>
                            <w:b/>
                            <w:bCs/>
                            <w:color w:val="000000" w:themeColor="text1"/>
                            <w:kern w:val="24"/>
                            <w:szCs w:val="24"/>
                            <w:rPrChange w:id="2101" w:author="Nick Brown" w:date="2022-07-10T18:23:00Z">
                              <w:rPr>
                                <w:rFonts w:hAnsi="Calibri"/>
                                <w:b/>
                                <w:bCs/>
                                <w:color w:val="000000" w:themeColor="text1"/>
                                <w:kern w:val="24"/>
                                <w:sz w:val="36"/>
                                <w:szCs w:val="36"/>
                              </w:rPr>
                            </w:rPrChange>
                          </w:rPr>
                          <w:t>(c)</w:t>
                        </w:r>
                      </w:p>
                    </w:txbxContent>
                  </v:textbox>
                  <w10:wrap anchorx="margin"/>
                </v:shape>
              </w:pict>
            </mc:Fallback>
          </mc:AlternateContent>
        </w:r>
        <w:r w:rsidRPr="00A97B05">
          <w:rPr>
            <w:rFonts w:eastAsiaTheme="minorEastAsia" w:cs="Times New Roman"/>
            <w:noProof/>
            <w:szCs w:val="24"/>
          </w:rPr>
          <mc:AlternateContent>
            <mc:Choice Requires="wps">
              <w:drawing>
                <wp:anchor distT="0" distB="0" distL="114300" distR="114300" simplePos="0" relativeHeight="251925504" behindDoc="0" locked="0" layoutInCell="1" allowOverlap="1" wp14:anchorId="51B48240" wp14:editId="47335437">
                  <wp:simplePos x="0" y="0"/>
                  <wp:positionH relativeFrom="margin">
                    <wp:posOffset>4714240</wp:posOffset>
                  </wp:positionH>
                  <wp:positionV relativeFrom="paragraph">
                    <wp:posOffset>2258695</wp:posOffset>
                  </wp:positionV>
                  <wp:extent cx="298450" cy="368935"/>
                  <wp:effectExtent l="0" t="0" r="0" b="0"/>
                  <wp:wrapNone/>
                  <wp:docPr id="389"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662CB025" w14:textId="77777777" w:rsidR="00126641" w:rsidRPr="00D07DE9" w:rsidRDefault="00126641" w:rsidP="00126641">
                              <w:pPr>
                                <w:rPr>
                                  <w:rFonts w:hAnsi="Calibri"/>
                                  <w:b/>
                                  <w:bCs/>
                                  <w:color w:val="000000" w:themeColor="text1"/>
                                  <w:kern w:val="24"/>
                                  <w:szCs w:val="24"/>
                                  <w:rPrChange w:id="2102" w:author="Nick Brown" w:date="2022-07-10T18:23:00Z">
                                    <w:rPr>
                                      <w:rFonts w:hAnsi="Calibri"/>
                                      <w:b/>
                                      <w:bCs/>
                                      <w:color w:val="000000" w:themeColor="text1"/>
                                      <w:kern w:val="24"/>
                                      <w:sz w:val="36"/>
                                      <w:szCs w:val="36"/>
                                    </w:rPr>
                                  </w:rPrChange>
                                </w:rPr>
                              </w:pPr>
                              <w:r w:rsidRPr="00D07DE9">
                                <w:rPr>
                                  <w:rFonts w:hAnsi="Calibri"/>
                                  <w:b/>
                                  <w:bCs/>
                                  <w:color w:val="000000" w:themeColor="text1"/>
                                  <w:kern w:val="24"/>
                                  <w:szCs w:val="24"/>
                                  <w:rPrChange w:id="2103" w:author="Nick Brown" w:date="2022-07-10T18:23:00Z">
                                    <w:rPr>
                                      <w:rFonts w:hAnsi="Calibri"/>
                                      <w:b/>
                                      <w:bCs/>
                                      <w:color w:val="000000" w:themeColor="text1"/>
                                      <w:kern w:val="24"/>
                                      <w:sz w:val="36"/>
                                      <w:szCs w:val="36"/>
                                    </w:rPr>
                                  </w:rPrChange>
                                </w:rPr>
                                <w:t>(d)</w:t>
                              </w:r>
                            </w:p>
                          </w:txbxContent>
                        </wps:txbx>
                        <wps:bodyPr wrap="none" rtlCol="0">
                          <a:spAutoFit/>
                        </wps:bodyPr>
                      </wps:wsp>
                    </a:graphicData>
                  </a:graphic>
                </wp:anchor>
              </w:drawing>
            </mc:Choice>
            <mc:Fallback>
              <w:pict>
                <v:shape w14:anchorId="51B48240" id="_x0000_s1125" type="#_x0000_t202" style="position:absolute;left:0;text-align:left;margin-left:371.2pt;margin-top:177.85pt;width:23.5pt;height:29.05pt;z-index:25192550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" filled="f" stroked="f">
                  <v:textbox style="mso-fit-shape-to-text:t">
                    <w:txbxContent>
                      <w:p w14:paraId="662CB025" w14:textId="77777777" w:rsidR="00126641" w:rsidRPr="00D07DE9" w:rsidRDefault="00126641" w:rsidP="00126641">
                        <w:pPr>
                          <w:rPr>
                            <w:rFonts w:hAnsi="Calibri"/>
                            <w:b/>
                            <w:bCs/>
                            <w:color w:val="000000" w:themeColor="text1"/>
                            <w:kern w:val="24"/>
                            <w:szCs w:val="24"/>
                            <w:rPrChange w:id="2104" w:author="Nick Brown" w:date="2022-07-10T18:23:00Z">
                              <w:rPr>
                                <w:rFonts w:hAnsi="Calibri"/>
                                <w:b/>
                                <w:bCs/>
                                <w:color w:val="000000" w:themeColor="text1"/>
                                <w:kern w:val="24"/>
                                <w:sz w:val="36"/>
                                <w:szCs w:val="36"/>
                              </w:rPr>
                            </w:rPrChange>
                          </w:rPr>
                        </w:pPr>
                        <w:r w:rsidRPr="00D07DE9">
                          <w:rPr>
                            <w:rFonts w:hAnsi="Calibri"/>
                            <w:b/>
                            <w:bCs/>
                            <w:color w:val="000000" w:themeColor="text1"/>
                            <w:kern w:val="24"/>
                            <w:szCs w:val="24"/>
                            <w:rPrChange w:id="2105" w:author="Nick Brown" w:date="2022-07-10T18:23:00Z">
                              <w:rPr>
                                <w:rFonts w:hAnsi="Calibri"/>
                                <w:b/>
                                <w:bCs/>
                                <w:color w:val="000000" w:themeColor="text1"/>
                                <w:kern w:val="24"/>
                                <w:sz w:val="36"/>
                                <w:szCs w:val="36"/>
                              </w:rPr>
                            </w:rPrChange>
                          </w:rPr>
                          <w:t>(d)</w:t>
                        </w:r>
                      </w:p>
                    </w:txbxContent>
                  </v:textbox>
                  <w10:wrap anchorx="margin"/>
                </v:shape>
              </w:pict>
            </mc:Fallback>
          </mc:AlternateContent>
        </w:r>
      </w:ins>
      <w:ins w:id="2106" w:author="Nick Brown" w:date="2022-07-05T23:41:00Z">
        <w:r w:rsidR="001D7647">
          <w:rPr>
            <w:rFonts w:eastAsiaTheme="minorEastAsia" w:cs="Times New Roman"/>
            <w:i/>
            <w:iCs/>
            <w:noProof/>
            <w:szCs w:val="24"/>
          </w:rPr>
          <mc:AlternateContent>
            <mc:Choice Requires="wps">
              <w:drawing>
                <wp:anchor distT="0" distB="0" distL="114300" distR="114300" simplePos="0" relativeHeight="251985920" behindDoc="0" locked="0" layoutInCell="1" allowOverlap="1" wp14:anchorId="30E6A960" wp14:editId="1732906F">
                  <wp:simplePos x="0" y="0"/>
                  <wp:positionH relativeFrom="column">
                    <wp:posOffset>3257550</wp:posOffset>
                  </wp:positionH>
                  <wp:positionV relativeFrom="paragraph">
                    <wp:posOffset>2131060</wp:posOffset>
                  </wp:positionV>
                  <wp:extent cx="1628775" cy="133350"/>
                  <wp:effectExtent l="0" t="0" r="28575" b="19050"/>
                  <wp:wrapNone/>
                  <wp:docPr id="101" name="Rectangle 101"/>
                  <wp:cNvGraphicFramePr/>
                  <a:graphic xmlns:a="http://schemas.openxmlformats.org/drawingml/2006/main">
                    <a:graphicData uri="http://schemas.microsoft.com/office/word/2010/wordprocessingShape">
                      <wps:wsp>
                        <wps:cNvSpPr/>
                        <wps:spPr>
                          <a:xfrm>
                            <a:off x="0" y="0"/>
                            <a:ext cx="1628775" cy="1333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7E3AA0" id="Rectangle 101" o:spid="_x0000_s1026" style="position:absolute;margin-left:256.5pt;margin-top:167.8pt;width:128.25pt;height:10.5pt;z-index:251985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" fillcolor="white [3212]" strokecolor="white [3212]" strokeweight="1pt"/>
              </w:pict>
            </mc:Fallback>
          </mc:AlternateContent>
        </w:r>
      </w:ins>
      <w:ins w:id="2107" w:author="Nick Brown" w:date="2022-07-05T21:42:00Z">
        <w:r w:rsidR="00FA6408" w:rsidRPr="00A97B05">
          <w:rPr>
            <w:rFonts w:eastAsiaTheme="minorEastAsia" w:cs="Times New Roman"/>
            <w:i/>
            <w:iCs/>
            <w:noProof/>
            <w:szCs w:val="24"/>
          </w:rPr>
          <w:drawing>
            <wp:anchor distT="0" distB="0" distL="114300" distR="114300" simplePos="0" relativeHeight="251890688" behindDoc="0" locked="0" layoutInCell="1" allowOverlap="1" wp14:anchorId="317D4E56" wp14:editId="09DBAC9F">
              <wp:simplePos x="0" y="0"/>
              <wp:positionH relativeFrom="margin">
                <wp:posOffset>2495550</wp:posOffset>
              </wp:positionH>
              <wp:positionV relativeFrom="paragraph">
                <wp:posOffset>2226310</wp:posOffset>
              </wp:positionV>
              <wp:extent cx="2994660" cy="2085975"/>
              <wp:effectExtent l="0" t="0" r="0" b="0"/>
              <wp:wrapNone/>
              <wp:docPr id="204" name="Picture 204"/>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7"/>
                      <a:srcRect t="8749"/>
                      <a:stretch/>
                    </pic:blipFill>
                    <pic:spPr bwMode="auto">
                      <a:xfrm>
                        <a:off x="0" y="0"/>
                        <a:ext cx="2994660" cy="2085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A6408" w:rsidRPr="00A97B05">
          <w:rPr>
            <w:rFonts w:eastAsiaTheme="minorEastAsia" w:cs="Times New Roman"/>
            <w:i/>
            <w:iCs/>
            <w:noProof/>
            <w:szCs w:val="24"/>
          </w:rPr>
          <w:drawing>
            <wp:anchor distT="0" distB="0" distL="114300" distR="114300" simplePos="0" relativeHeight="251891712" behindDoc="0" locked="0" layoutInCell="1" allowOverlap="1" wp14:anchorId="544AAB7E" wp14:editId="4B7A0F60">
              <wp:simplePos x="0" y="0"/>
              <wp:positionH relativeFrom="margin">
                <wp:posOffset>0</wp:posOffset>
              </wp:positionH>
              <wp:positionV relativeFrom="paragraph">
                <wp:posOffset>2254885</wp:posOffset>
              </wp:positionV>
              <wp:extent cx="2956560" cy="2076450"/>
              <wp:effectExtent l="0" t="0" r="0" b="0"/>
              <wp:wrapNone/>
              <wp:docPr id="205" name="Picture 205"/>
              <wp:cNvGraphicFramePr/>
              <a:graphic xmlns:a="http://schemas.openxmlformats.org/drawingml/2006/main">
                <a:graphicData uri="http://schemas.openxmlformats.org/drawingml/2006/picture">
                  <pic:pic xmlns:pic="http://schemas.openxmlformats.org/drawingml/2006/picture">
                    <pic:nvPicPr>
                      <pic:cNvPr id="2" name=""/>
                      <pic:cNvPicPr/>
                    </pic:nvPicPr>
                    <pic:blipFill rotWithShape="1">
                      <a:blip r:embed="rId98"/>
                      <a:srcRect t="9166"/>
                      <a:stretch/>
                    </pic:blipFill>
                    <pic:spPr bwMode="auto">
                      <a:xfrm>
                        <a:off x="0" y="0"/>
                        <a:ext cx="2956560" cy="2076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ins>
    </w:p>
    <w:p w14:paraId="37CA0CB7" w14:textId="77777777" w:rsidR="00126641" w:rsidRPr="0031612B" w:rsidRDefault="00126641" w:rsidP="00126641">
      <w:pPr>
        <w:spacing w:line="480" w:lineRule="auto"/>
        <w:ind w:firstLine="720"/>
        <w:rPr>
          <w:ins w:id="2108" w:author="Nick Brown" w:date="2022-07-05T21:42:00Z"/>
          <w:rFonts w:eastAsiaTheme="minorEastAsia" w:cs="Times New Roman"/>
          <w:szCs w:val="24"/>
        </w:rPr>
      </w:pPr>
    </w:p>
    <w:p w14:paraId="5D56A158" w14:textId="77777777" w:rsidR="00126641" w:rsidRPr="0031612B" w:rsidRDefault="00126641" w:rsidP="00126641">
      <w:pPr>
        <w:spacing w:line="480" w:lineRule="auto"/>
        <w:ind w:firstLine="720"/>
        <w:rPr>
          <w:ins w:id="2109" w:author="Nick Brown" w:date="2022-07-05T21:42:00Z"/>
          <w:rFonts w:eastAsiaTheme="minorEastAsia" w:cs="Times New Roman"/>
          <w:szCs w:val="24"/>
        </w:rPr>
      </w:pPr>
    </w:p>
    <w:p w14:paraId="5F789724" w14:textId="77777777" w:rsidR="00126641" w:rsidRPr="0031612B" w:rsidRDefault="00126641" w:rsidP="00126641">
      <w:pPr>
        <w:spacing w:line="480" w:lineRule="auto"/>
        <w:ind w:firstLine="720"/>
        <w:rPr>
          <w:ins w:id="2110" w:author="Nick Brown" w:date="2022-07-05T21:42:00Z"/>
          <w:rFonts w:eastAsiaTheme="minorEastAsia" w:cs="Times New Roman"/>
          <w:szCs w:val="24"/>
        </w:rPr>
      </w:pPr>
    </w:p>
    <w:p w14:paraId="304B28AE" w14:textId="77777777" w:rsidR="00126641" w:rsidRDefault="00126641" w:rsidP="00126641">
      <w:pPr>
        <w:spacing w:line="480" w:lineRule="auto"/>
        <w:rPr>
          <w:ins w:id="2111" w:author="Nick Brown" w:date="2022-07-05T21:42:00Z"/>
          <w:rFonts w:eastAsiaTheme="minorEastAsia" w:cs="Times New Roman"/>
          <w:sz w:val="20"/>
          <w:szCs w:val="20"/>
        </w:rPr>
      </w:pPr>
    </w:p>
    <w:p w14:paraId="4E646491" w14:textId="77777777" w:rsidR="00126641" w:rsidRDefault="00126641" w:rsidP="00126641">
      <w:pPr>
        <w:spacing w:line="480" w:lineRule="auto"/>
        <w:rPr>
          <w:ins w:id="2112" w:author="Nick Brown" w:date="2022-07-05T21:42:00Z"/>
          <w:rFonts w:eastAsiaTheme="minorEastAsia" w:cs="Times New Roman"/>
          <w:sz w:val="20"/>
          <w:szCs w:val="20"/>
        </w:rPr>
      </w:pPr>
    </w:p>
    <w:p w14:paraId="7C72E1D8" w14:textId="3FE93267" w:rsidR="00126641" w:rsidRPr="00A97B05" w:rsidRDefault="00126641">
      <w:pPr>
        <w:spacing w:line="480" w:lineRule="auto"/>
        <w:jc w:val="both"/>
        <w:rPr>
          <w:ins w:id="2113" w:author="Nick Brown" w:date="2022-07-05T21:42:00Z"/>
          <w:rFonts w:eastAsiaTheme="minorEastAsia" w:cs="Times New Roman"/>
          <w:sz w:val="20"/>
          <w:szCs w:val="20"/>
        </w:rPr>
        <w:pPrChange w:id="2114" w:author="Nick Brown" w:date="2022-07-10T18:15:00Z">
          <w:pPr>
            <w:spacing w:line="480" w:lineRule="auto"/>
          </w:pPr>
        </w:pPrChange>
      </w:pPr>
      <w:ins w:id="2115" w:author="Nick Brown" w:date="2022-07-05T21:42:00Z">
        <w:r w:rsidRPr="00A97B05">
          <w:rPr>
            <w:rFonts w:eastAsiaTheme="minorEastAsia" w:cs="Times New Roman"/>
            <w:sz w:val="20"/>
            <w:szCs w:val="20"/>
          </w:rPr>
          <w:t xml:space="preserve">Figure </w:t>
        </w:r>
        <w:r>
          <w:rPr>
            <w:rFonts w:eastAsiaTheme="minorEastAsia" w:cs="Times New Roman"/>
            <w:sz w:val="20"/>
            <w:szCs w:val="20"/>
          </w:rPr>
          <w:t>6</w:t>
        </w:r>
        <w:r w:rsidRPr="00A97B05">
          <w:rPr>
            <w:rFonts w:eastAsiaTheme="minorEastAsia" w:cs="Times New Roman"/>
            <w:sz w:val="20"/>
            <w:szCs w:val="20"/>
          </w:rPr>
          <w:t>.</w:t>
        </w:r>
        <w:r>
          <w:rPr>
            <w:rFonts w:eastAsiaTheme="minorEastAsia" w:cs="Times New Roman"/>
            <w:sz w:val="20"/>
            <w:szCs w:val="20"/>
          </w:rPr>
          <w:t>1.</w:t>
        </w:r>
        <w:r w:rsidRPr="00A97B05">
          <w:rPr>
            <w:rFonts w:eastAsiaTheme="minorEastAsia" w:cs="Times New Roman"/>
            <w:sz w:val="20"/>
            <w:szCs w:val="20"/>
          </w:rPr>
          <w:t xml:space="preserve"> </w:t>
        </w:r>
        <w:r>
          <w:rPr>
            <w:rFonts w:eastAsiaTheme="minorEastAsia" w:cs="Times New Roman"/>
            <w:sz w:val="20"/>
            <w:szCs w:val="20"/>
          </w:rPr>
          <w:t>C</w:t>
        </w:r>
        <w:r w:rsidRPr="00A97B05">
          <w:rPr>
            <w:rFonts w:eastAsiaTheme="minorEastAsia" w:cs="Times New Roman"/>
            <w:sz w:val="20"/>
            <w:szCs w:val="20"/>
          </w:rPr>
          <w:t>ompression isotherm</w:t>
        </w:r>
        <w:r>
          <w:rPr>
            <w:rFonts w:eastAsiaTheme="minorEastAsia" w:cs="Times New Roman"/>
            <w:sz w:val="20"/>
            <w:szCs w:val="20"/>
          </w:rPr>
          <w:t>s obtained from droplet tensiometry</w:t>
        </w:r>
        <w:r w:rsidRPr="00A97B05">
          <w:rPr>
            <w:rFonts w:eastAsiaTheme="minorEastAsia" w:cs="Times New Roman"/>
            <w:sz w:val="20"/>
            <w:szCs w:val="20"/>
          </w:rPr>
          <w:t xml:space="preserve"> for </w:t>
        </w:r>
      </w:ins>
      <w:ins w:id="2116" w:author="Nick Brown" w:date="2022-07-10T17:56:00Z">
        <w:r w:rsidR="00F81655">
          <w:rPr>
            <w:rFonts w:eastAsiaTheme="minorEastAsia" w:cs="Times New Roman"/>
            <w:sz w:val="20"/>
            <w:szCs w:val="20"/>
          </w:rPr>
          <w:t>(</w:t>
        </w:r>
      </w:ins>
      <w:ins w:id="2117" w:author="Nick Brown" w:date="2022-07-05T21:42:00Z">
        <w:r w:rsidRPr="00A97B05">
          <w:rPr>
            <w:rFonts w:eastAsiaTheme="minorEastAsia" w:cs="Times New Roman"/>
            <w:sz w:val="20"/>
            <w:szCs w:val="20"/>
          </w:rPr>
          <w:t xml:space="preserve">a) </w:t>
        </w:r>
        <w:r>
          <w:rPr>
            <w:rFonts w:eastAsiaTheme="minorEastAsia" w:cs="Times New Roman"/>
            <w:sz w:val="20"/>
            <w:szCs w:val="20"/>
          </w:rPr>
          <w:t>1.5mg MSA</w:t>
        </w:r>
        <w:r w:rsidRPr="00A97B05">
          <w:rPr>
            <w:rFonts w:eastAsiaTheme="minorEastAsia" w:cs="Times New Roman"/>
            <w:sz w:val="20"/>
            <w:szCs w:val="20"/>
          </w:rPr>
          <w:t xml:space="preserve"> and </w:t>
        </w:r>
      </w:ins>
      <w:ins w:id="2118" w:author="Nick Brown" w:date="2022-07-10T17:56:00Z">
        <w:r w:rsidR="00F81655">
          <w:rPr>
            <w:rFonts w:eastAsiaTheme="minorEastAsia" w:cs="Times New Roman"/>
            <w:sz w:val="20"/>
            <w:szCs w:val="20"/>
          </w:rPr>
          <w:t>(</w:t>
        </w:r>
      </w:ins>
      <w:ins w:id="2119" w:author="Nick Brown" w:date="2022-07-05T21:42:00Z">
        <w:r w:rsidRPr="00A97B05">
          <w:rPr>
            <w:rFonts w:eastAsiaTheme="minorEastAsia" w:cs="Times New Roman"/>
            <w:sz w:val="20"/>
            <w:szCs w:val="20"/>
          </w:rPr>
          <w:t xml:space="preserve">b) </w:t>
        </w:r>
        <w:r>
          <w:rPr>
            <w:rFonts w:eastAsiaTheme="minorEastAsia" w:cs="Times New Roman"/>
            <w:sz w:val="20"/>
            <w:szCs w:val="20"/>
          </w:rPr>
          <w:t xml:space="preserve">3.75mg </w:t>
        </w:r>
        <w:r w:rsidRPr="00A97B05">
          <w:rPr>
            <w:rFonts w:eastAsiaTheme="minorEastAsia" w:cs="Times New Roman"/>
            <w:sz w:val="20"/>
            <w:szCs w:val="20"/>
          </w:rPr>
          <w:t xml:space="preserve">colloidal particles. Langmuir trough compression isotherms for </w:t>
        </w:r>
      </w:ins>
      <w:ins w:id="2120" w:author="Nick Brown" w:date="2022-07-10T17:56:00Z">
        <w:r w:rsidR="00F81655">
          <w:rPr>
            <w:rFonts w:eastAsiaTheme="minorEastAsia" w:cs="Times New Roman"/>
            <w:sz w:val="20"/>
            <w:szCs w:val="20"/>
          </w:rPr>
          <w:t>(</w:t>
        </w:r>
      </w:ins>
      <w:ins w:id="2121" w:author="Nick Brown" w:date="2022-07-05T21:42:00Z">
        <w:r w:rsidRPr="00A97B05">
          <w:rPr>
            <w:rFonts w:eastAsiaTheme="minorEastAsia" w:cs="Times New Roman"/>
            <w:sz w:val="20"/>
            <w:szCs w:val="20"/>
          </w:rPr>
          <w:t xml:space="preserve">c) fumed and </w:t>
        </w:r>
      </w:ins>
      <w:ins w:id="2122" w:author="Nick Brown" w:date="2022-07-10T17:56:00Z">
        <w:r w:rsidR="00F81655">
          <w:rPr>
            <w:rFonts w:eastAsiaTheme="minorEastAsia" w:cs="Times New Roman"/>
            <w:sz w:val="20"/>
            <w:szCs w:val="20"/>
          </w:rPr>
          <w:t>(</w:t>
        </w:r>
      </w:ins>
      <w:ins w:id="2123" w:author="Nick Brown" w:date="2022-07-05T21:42:00Z">
        <w:r w:rsidRPr="00A97B05">
          <w:rPr>
            <w:rFonts w:eastAsiaTheme="minorEastAsia" w:cs="Times New Roman"/>
            <w:sz w:val="20"/>
            <w:szCs w:val="20"/>
          </w:rPr>
          <w:t>d) colloidal particles.</w:t>
        </w:r>
      </w:ins>
    </w:p>
    <w:p w14:paraId="5E4F0D22" w14:textId="77777777" w:rsidR="00126641" w:rsidRPr="0031612B" w:rsidRDefault="00126641" w:rsidP="00126641">
      <w:pPr>
        <w:spacing w:line="480" w:lineRule="auto"/>
        <w:rPr>
          <w:ins w:id="2124" w:author="Nick Brown" w:date="2022-07-05T21:42:00Z"/>
          <w:rFonts w:eastAsiaTheme="minorEastAsia" w:cs="Times New Roman"/>
          <w:szCs w:val="24"/>
        </w:rPr>
      </w:pPr>
      <w:ins w:id="2125" w:author="Nick Brown" w:date="2022-07-05T21:42:00Z">
        <w:r>
          <w:rPr>
            <w:rFonts w:cs="Times New Roman"/>
            <w:i/>
            <w:iCs/>
            <w:szCs w:val="24"/>
          </w:rPr>
          <w:t xml:space="preserve">6.2 MSA and Colloidal Dilational Elastic Moduli </w:t>
        </w:r>
      </w:ins>
    </w:p>
    <w:p w14:paraId="19B7C053" w14:textId="77777777" w:rsidR="00126641" w:rsidRDefault="00126641" w:rsidP="00126641">
      <w:pPr>
        <w:spacing w:line="480" w:lineRule="auto"/>
        <w:ind w:firstLine="720"/>
        <w:jc w:val="both"/>
        <w:rPr>
          <w:ins w:id="2126" w:author="Nick Brown" w:date="2022-07-05T21:42:00Z"/>
          <w:rFonts w:eastAsiaTheme="minorEastAsia" w:cs="Times New Roman"/>
          <w:szCs w:val="24"/>
        </w:rPr>
      </w:pPr>
      <w:ins w:id="2127" w:author="Nick Brown" w:date="2022-07-05T21:42:00Z">
        <w:r>
          <w:rPr>
            <w:rFonts w:eastAsiaTheme="minorEastAsia" w:cs="Times New Roman"/>
            <w:szCs w:val="24"/>
          </w:rPr>
          <w:t>By pulsing the droplet and changing the surface area, the change in the surface tension can be calculated using the Young – Laplace Equation shown below:</w:t>
        </w:r>
      </w:ins>
    </w:p>
    <w:p w14:paraId="3959E401" w14:textId="468692E2" w:rsidR="00126641" w:rsidRDefault="00126641" w:rsidP="00126641">
      <w:pPr>
        <w:spacing w:line="480" w:lineRule="auto"/>
        <w:ind w:firstLine="720"/>
        <w:jc w:val="both"/>
        <w:rPr>
          <w:ins w:id="2128" w:author="Nick Brown" w:date="2022-07-05T21:42:00Z"/>
          <w:rFonts w:eastAsiaTheme="minorEastAsia" w:cs="Times New Roman"/>
          <w:szCs w:val="24"/>
        </w:rPr>
      </w:pPr>
      <m:oMathPara>
        <m:oMath>
          <m:r>
            <w:ins w:id="2129" w:author="Nick Brown" w:date="2022-07-05T21:42:00Z">
              <w:rPr>
                <w:rFonts w:ascii="Cambria Math" w:eastAsiaTheme="minorEastAsia" w:hAnsi="Cambria Math" w:cs="Times New Roman"/>
                <w:szCs w:val="24"/>
              </w:rPr>
              <m:t xml:space="preserve">γ= </m:t>
            </w:ins>
          </m:r>
          <m:f>
            <m:fPr>
              <m:ctrlPr>
                <w:ins w:id="2130" w:author="Nick Brown" w:date="2022-07-05T21:42:00Z">
                  <w:rPr>
                    <w:rFonts w:ascii="Cambria Math" w:eastAsiaTheme="minorEastAsia" w:hAnsi="Cambria Math" w:cs="Times New Roman"/>
                    <w:i/>
                    <w:szCs w:val="24"/>
                  </w:rPr>
                </w:ins>
              </m:ctrlPr>
            </m:fPr>
            <m:num>
              <m:r>
                <w:ins w:id="2131" w:author="Nick Brown" w:date="2022-07-05T21:42:00Z">
                  <w:rPr>
                    <w:rFonts w:ascii="Cambria Math" w:eastAsiaTheme="minorEastAsia" w:hAnsi="Cambria Math" w:cs="Times New Roman"/>
                    <w:szCs w:val="24"/>
                  </w:rPr>
                  <m:t>∆Pg</m:t>
                </w:ins>
              </m:r>
              <m:sSub>
                <m:sSubPr>
                  <m:ctrlPr>
                    <w:ins w:id="2132" w:author="Nick Brown" w:date="2022-07-05T21:42:00Z">
                      <w:rPr>
                        <w:rFonts w:ascii="Cambria Math" w:eastAsiaTheme="minorEastAsia" w:hAnsi="Cambria Math" w:cs="Times New Roman"/>
                        <w:i/>
                        <w:szCs w:val="24"/>
                      </w:rPr>
                    </w:ins>
                  </m:ctrlPr>
                </m:sSubPr>
                <m:e>
                  <m:r>
                    <w:ins w:id="2133" w:author="Nick Brown" w:date="2022-07-05T21:42:00Z">
                      <w:rPr>
                        <w:rFonts w:ascii="Cambria Math" w:eastAsiaTheme="minorEastAsia" w:hAnsi="Cambria Math" w:cs="Times New Roman"/>
                        <w:szCs w:val="24"/>
                      </w:rPr>
                      <m:t>R</m:t>
                    </w:ins>
                  </m:r>
                </m:e>
                <m:sub>
                  <m:r>
                    <w:ins w:id="2134" w:author="Nick Brown" w:date="2022-07-05T21:42:00Z">
                      <w:rPr>
                        <w:rFonts w:ascii="Cambria Math" w:eastAsiaTheme="minorEastAsia" w:hAnsi="Cambria Math" w:cs="Times New Roman"/>
                        <w:szCs w:val="24"/>
                      </w:rPr>
                      <m:t>0</m:t>
                    </w:ins>
                  </m:r>
                </m:sub>
              </m:sSub>
            </m:num>
            <m:den>
              <m:r>
                <w:ins w:id="2135" w:author="Nick Brown" w:date="2022-07-05T21:42:00Z">
                  <w:rPr>
                    <w:rFonts w:ascii="Cambria Math" w:eastAsiaTheme="minorEastAsia" w:hAnsi="Cambria Math" w:cs="Times New Roman"/>
                    <w:szCs w:val="24"/>
                  </w:rPr>
                  <m:t>β</m:t>
                </w:ins>
              </m:r>
            </m:den>
          </m:f>
          <m:r>
            <w:ins w:id="2136" w:author="Nick Brown" w:date="2022-07-05T21:42:00Z">
              <w:rPr>
                <w:rFonts w:ascii="Cambria Math" w:eastAsiaTheme="minorEastAsia" w:hAnsi="Cambria Math" w:cs="Times New Roman"/>
                <w:szCs w:val="24"/>
              </w:rPr>
              <m:t xml:space="preserve">                                  (</m:t>
            </w:ins>
          </m:r>
          <m:r>
            <w:ins w:id="2137" w:author="Nick Brown" w:date="2022-07-05T23:17:00Z">
              <w:rPr>
                <w:rFonts w:ascii="Cambria Math" w:eastAsiaTheme="minorEastAsia" w:hAnsi="Cambria Math" w:cs="Times New Roman"/>
                <w:szCs w:val="24"/>
              </w:rPr>
              <m:t>6</m:t>
            </w:ins>
          </m:r>
          <m:r>
            <w:ins w:id="2138" w:author="Nick Brown" w:date="2022-07-05T21:42:00Z">
              <w:rPr>
                <w:rFonts w:ascii="Cambria Math" w:eastAsiaTheme="minorEastAsia" w:hAnsi="Cambria Math" w:cs="Times New Roman"/>
                <w:szCs w:val="24"/>
              </w:rPr>
              <m:t>)</m:t>
            </w:ins>
          </m:r>
        </m:oMath>
      </m:oMathPara>
    </w:p>
    <w:p w14:paraId="488CC883" w14:textId="77777777" w:rsidR="00126641" w:rsidRDefault="00126641" w:rsidP="00126641">
      <w:pPr>
        <w:spacing w:line="480" w:lineRule="auto"/>
        <w:jc w:val="both"/>
        <w:rPr>
          <w:ins w:id="2139" w:author="Nick Brown" w:date="2022-07-05T21:42:00Z"/>
          <w:rFonts w:eastAsiaTheme="minorEastAsia" w:cs="Times New Roman"/>
          <w:szCs w:val="24"/>
        </w:rPr>
      </w:pPr>
      <m:oMath>
        <m:r>
          <w:ins w:id="2140" w:author="Nick Brown" w:date="2022-07-05T21:42:00Z">
            <w:rPr>
              <w:rFonts w:ascii="Cambria Math" w:eastAsiaTheme="minorEastAsia" w:hAnsi="Cambria Math" w:cs="Times New Roman"/>
              <w:szCs w:val="24"/>
            </w:rPr>
            <w:lastRenderedPageBreak/>
            <m:t>γ</m:t>
          </w:ins>
        </m:r>
      </m:oMath>
      <w:ins w:id="2141" w:author="Nick Brown" w:date="2022-07-05T21:42:00Z">
        <w:r>
          <w:rPr>
            <w:rFonts w:eastAsiaTheme="minorEastAsia" w:cs="Times New Roman"/>
            <w:szCs w:val="24"/>
          </w:rPr>
          <w:t xml:space="preserve"> is the surface tension, </w:t>
        </w:r>
      </w:ins>
      <m:oMath>
        <m:r>
          <w:ins w:id="2142" w:author="Nick Brown" w:date="2022-07-05T21:42:00Z">
            <w:rPr>
              <w:rFonts w:ascii="Cambria Math" w:eastAsiaTheme="minorEastAsia" w:hAnsi="Cambria Math" w:cs="Times New Roman"/>
              <w:szCs w:val="24"/>
            </w:rPr>
            <m:t xml:space="preserve">∆P </m:t>
          </w:ins>
        </m:r>
      </m:oMath>
      <w:ins w:id="2143" w:author="Nick Brown" w:date="2022-07-05T21:42:00Z">
        <w:r>
          <w:rPr>
            <w:rFonts w:eastAsiaTheme="minorEastAsia" w:cs="Times New Roman"/>
            <w:szCs w:val="24"/>
          </w:rPr>
          <w:t xml:space="preserve">is the Laplace pressure, </w:t>
        </w:r>
      </w:ins>
      <m:oMath>
        <m:r>
          <w:ins w:id="2144" w:author="Nick Brown" w:date="2022-07-05T21:42:00Z">
            <w:rPr>
              <w:rFonts w:ascii="Cambria Math" w:eastAsiaTheme="minorEastAsia" w:hAnsi="Cambria Math" w:cs="Times New Roman"/>
              <w:szCs w:val="24"/>
            </w:rPr>
            <m:t>g</m:t>
          </w:ins>
        </m:r>
      </m:oMath>
      <w:ins w:id="2145" w:author="Nick Brown" w:date="2022-07-05T21:42:00Z">
        <w:r>
          <w:rPr>
            <w:rFonts w:eastAsiaTheme="minorEastAsia" w:cs="Times New Roman"/>
            <w:szCs w:val="24"/>
          </w:rPr>
          <w:t xml:space="preserve"> is gravity, </w:t>
        </w:r>
      </w:ins>
      <m:oMath>
        <m:sSub>
          <m:sSubPr>
            <m:ctrlPr>
              <w:ins w:id="2146" w:author="Nick Brown" w:date="2022-07-05T21:42:00Z">
                <w:rPr>
                  <w:rFonts w:ascii="Cambria Math" w:eastAsiaTheme="minorEastAsia" w:hAnsi="Cambria Math" w:cs="Times New Roman"/>
                  <w:i/>
                  <w:szCs w:val="24"/>
                </w:rPr>
              </w:ins>
            </m:ctrlPr>
          </m:sSubPr>
          <m:e>
            <m:r>
              <w:ins w:id="2147" w:author="Nick Brown" w:date="2022-07-05T21:42:00Z">
                <w:rPr>
                  <w:rFonts w:ascii="Cambria Math" w:eastAsiaTheme="minorEastAsia" w:hAnsi="Cambria Math" w:cs="Times New Roman"/>
                  <w:szCs w:val="24"/>
                </w:rPr>
                <m:t>R</m:t>
              </w:ins>
            </m:r>
          </m:e>
          <m:sub>
            <m:r>
              <w:ins w:id="2148" w:author="Nick Brown" w:date="2022-07-05T21:42:00Z">
                <w:rPr>
                  <w:rFonts w:ascii="Cambria Math" w:eastAsiaTheme="minorEastAsia" w:hAnsi="Cambria Math" w:cs="Times New Roman"/>
                  <w:szCs w:val="24"/>
                </w:rPr>
                <m:t>0</m:t>
              </w:ins>
            </m:r>
          </m:sub>
        </m:sSub>
      </m:oMath>
      <w:ins w:id="2149" w:author="Nick Brown" w:date="2022-07-05T21:42:00Z">
        <w:r>
          <w:rPr>
            <w:rFonts w:eastAsiaTheme="minorEastAsia" w:cs="Times New Roman"/>
            <w:szCs w:val="24"/>
          </w:rPr>
          <w:t xml:space="preserve"> is the radius of curvature of the droplet, and </w:t>
        </w:r>
      </w:ins>
      <m:oMath>
        <m:r>
          <w:ins w:id="2150" w:author="Nick Brown" w:date="2022-07-05T21:42:00Z">
            <w:rPr>
              <w:rFonts w:ascii="Cambria Math" w:eastAsiaTheme="minorEastAsia" w:hAnsi="Cambria Math" w:cs="Times New Roman"/>
              <w:szCs w:val="24"/>
            </w:rPr>
            <m:t>β</m:t>
          </w:ins>
        </m:r>
      </m:oMath>
      <w:ins w:id="2151" w:author="Nick Brown" w:date="2022-07-05T21:42:00Z">
        <w:r>
          <w:rPr>
            <w:rFonts w:eastAsiaTheme="minorEastAsia" w:cs="Times New Roman"/>
            <w:szCs w:val="24"/>
          </w:rPr>
          <w:t xml:space="preserve"> is the shape factor of the droplet which is fitted. This equation is fit by the tensiometer software to determine the surface tension, and the complex elastic modulus </w:t>
        </w:r>
      </w:ins>
      <m:oMath>
        <m:sSup>
          <m:sSupPr>
            <m:ctrlPr>
              <w:ins w:id="2152" w:author="Nick Brown" w:date="2022-07-05T21:42:00Z">
                <w:rPr>
                  <w:rFonts w:ascii="Cambria Math" w:eastAsiaTheme="minorEastAsia" w:hAnsi="Cambria Math" w:cs="Times New Roman"/>
                  <w:i/>
                  <w:szCs w:val="24"/>
                </w:rPr>
              </w:ins>
            </m:ctrlPr>
          </m:sSupPr>
          <m:e>
            <m:r>
              <w:ins w:id="2153" w:author="Nick Brown" w:date="2022-07-05T21:42:00Z">
                <w:rPr>
                  <w:rFonts w:ascii="Cambria Math" w:eastAsiaTheme="minorEastAsia" w:hAnsi="Cambria Math" w:cs="Times New Roman"/>
                  <w:szCs w:val="24"/>
                </w:rPr>
                <m:t>E</m:t>
              </w:ins>
            </m:r>
          </m:e>
          <m:sup>
            <m:r>
              <w:ins w:id="2154" w:author="Nick Brown" w:date="2022-07-05T21:42:00Z">
                <w:rPr>
                  <w:rFonts w:ascii="Cambria Math" w:eastAsiaTheme="minorEastAsia" w:hAnsi="Cambria Math" w:cs="Times New Roman"/>
                  <w:szCs w:val="24"/>
                </w:rPr>
                <m:t>*</m:t>
              </w:ins>
            </m:r>
          </m:sup>
        </m:sSup>
      </m:oMath>
      <w:ins w:id="2155" w:author="Nick Brown" w:date="2022-07-05T21:42:00Z">
        <w:r>
          <w:rPr>
            <w:rFonts w:eastAsiaTheme="minorEastAsia" w:cs="Times New Roman"/>
            <w:szCs w:val="24"/>
          </w:rPr>
          <w:t xml:space="preserve"> can be calculated by </w:t>
        </w:r>
      </w:ins>
      <m:oMath>
        <m:sSup>
          <m:sSupPr>
            <m:ctrlPr>
              <w:ins w:id="2156" w:author="Nick Brown" w:date="2022-07-05T21:42:00Z">
                <w:rPr>
                  <w:rFonts w:ascii="Cambria Math" w:eastAsiaTheme="minorEastAsia" w:hAnsi="Cambria Math" w:cs="Times New Roman"/>
                  <w:i/>
                  <w:szCs w:val="24"/>
                </w:rPr>
              </w:ins>
            </m:ctrlPr>
          </m:sSupPr>
          <m:e>
            <m:r>
              <w:ins w:id="2157" w:author="Nick Brown" w:date="2022-07-05T21:42:00Z">
                <w:rPr>
                  <w:rFonts w:ascii="Cambria Math" w:eastAsiaTheme="minorEastAsia" w:hAnsi="Cambria Math" w:cs="Times New Roman"/>
                  <w:szCs w:val="24"/>
                </w:rPr>
                <m:t>E</m:t>
              </w:ins>
            </m:r>
          </m:e>
          <m:sup>
            <m:r>
              <w:ins w:id="2158" w:author="Nick Brown" w:date="2022-07-05T21:42:00Z">
                <w:rPr>
                  <w:rFonts w:ascii="Cambria Math" w:eastAsiaTheme="minorEastAsia" w:hAnsi="Cambria Math" w:cs="Times New Roman"/>
                  <w:szCs w:val="24"/>
                </w:rPr>
                <m:t>*</m:t>
              </w:ins>
            </m:r>
          </m:sup>
        </m:sSup>
        <m:r>
          <w:ins w:id="2159" w:author="Nick Brown" w:date="2022-07-05T21:42:00Z">
            <w:rPr>
              <w:rFonts w:ascii="Cambria Math" w:eastAsiaTheme="minorEastAsia" w:hAnsi="Cambria Math" w:cs="Times New Roman"/>
              <w:szCs w:val="24"/>
            </w:rPr>
            <m:t xml:space="preserve">= </m:t>
          </w:ins>
        </m:r>
        <m:f>
          <m:fPr>
            <m:ctrlPr>
              <w:ins w:id="2160" w:author="Nick Brown" w:date="2022-07-05T21:42:00Z">
                <w:rPr>
                  <w:rFonts w:ascii="Cambria Math" w:eastAsiaTheme="minorEastAsia" w:hAnsi="Cambria Math" w:cs="Times New Roman"/>
                  <w:i/>
                  <w:szCs w:val="24"/>
                </w:rPr>
              </w:ins>
            </m:ctrlPr>
          </m:fPr>
          <m:num>
            <m:r>
              <w:ins w:id="2161" w:author="Nick Brown" w:date="2022-07-05T21:42:00Z">
                <w:rPr>
                  <w:rFonts w:ascii="Cambria Math" w:eastAsiaTheme="minorEastAsia" w:hAnsi="Cambria Math" w:cs="Times New Roman"/>
                  <w:szCs w:val="24"/>
                </w:rPr>
                <m:t>∂γ(t)</m:t>
              </w:ins>
            </m:r>
          </m:num>
          <m:den>
            <m:r>
              <w:ins w:id="2162" w:author="Nick Brown" w:date="2022-07-05T21:42:00Z">
                <w:rPr>
                  <w:rFonts w:ascii="Cambria Math" w:eastAsiaTheme="minorEastAsia" w:hAnsi="Cambria Math" w:cs="Times New Roman"/>
                  <w:szCs w:val="24"/>
                </w:rPr>
                <m:t>∂lnA(t)</m:t>
              </w:ins>
            </m:r>
          </m:den>
        </m:f>
      </m:oMath>
      <w:ins w:id="2163" w:author="Nick Brown" w:date="2022-07-05T21:42:00Z">
        <w:r>
          <w:rPr>
            <w:rFonts w:eastAsiaTheme="minorEastAsia" w:cs="Times New Roman"/>
            <w:szCs w:val="24"/>
          </w:rPr>
          <w:t xml:space="preserve"> where </w:t>
        </w:r>
      </w:ins>
      <m:oMath>
        <m:r>
          <w:ins w:id="2164" w:author="Nick Brown" w:date="2022-07-05T21:42:00Z">
            <w:rPr>
              <w:rFonts w:ascii="Cambria Math" w:eastAsiaTheme="minorEastAsia" w:hAnsi="Cambria Math" w:cs="Times New Roman"/>
              <w:szCs w:val="24"/>
            </w:rPr>
            <m:t>∂γ(t)</m:t>
          </w:ins>
        </m:r>
      </m:oMath>
      <w:ins w:id="2165" w:author="Nick Brown" w:date="2022-07-05T21:42:00Z">
        <w:r>
          <w:rPr>
            <w:rFonts w:eastAsiaTheme="minorEastAsia" w:cs="Times New Roman"/>
            <w:szCs w:val="24"/>
          </w:rPr>
          <w:t xml:space="preserve"> is the change in surface pressure with time, and </w:t>
        </w:r>
      </w:ins>
      <m:oMath>
        <m:r>
          <w:ins w:id="2166" w:author="Nick Brown" w:date="2022-07-05T21:42:00Z">
            <w:rPr>
              <w:rFonts w:ascii="Cambria Math" w:eastAsiaTheme="minorEastAsia" w:hAnsi="Cambria Math" w:cs="Times New Roman"/>
              <w:szCs w:val="24"/>
            </w:rPr>
            <m:t>∂lnA(t)</m:t>
          </w:ins>
        </m:r>
      </m:oMath>
      <w:ins w:id="2167" w:author="Nick Brown" w:date="2022-07-05T21:42:00Z">
        <w:r>
          <w:rPr>
            <w:rFonts w:eastAsiaTheme="minorEastAsia" w:cs="Times New Roman"/>
            <w:szCs w:val="24"/>
          </w:rPr>
          <w:t xml:space="preserve"> is the change in the natural log of the surface area with time. From </w:t>
        </w:r>
      </w:ins>
      <m:oMath>
        <m:sSup>
          <m:sSupPr>
            <m:ctrlPr>
              <w:ins w:id="2168" w:author="Nick Brown" w:date="2022-07-05T21:42:00Z">
                <w:rPr>
                  <w:rFonts w:ascii="Cambria Math" w:eastAsiaTheme="minorEastAsia" w:hAnsi="Cambria Math" w:cs="Times New Roman"/>
                  <w:i/>
                  <w:szCs w:val="24"/>
                </w:rPr>
              </w:ins>
            </m:ctrlPr>
          </m:sSupPr>
          <m:e>
            <m:r>
              <w:ins w:id="2169" w:author="Nick Brown" w:date="2022-07-05T21:42:00Z">
                <w:rPr>
                  <w:rFonts w:ascii="Cambria Math" w:eastAsiaTheme="minorEastAsia" w:hAnsi="Cambria Math" w:cs="Times New Roman"/>
                  <w:szCs w:val="24"/>
                </w:rPr>
                <m:t>E</m:t>
              </w:ins>
            </m:r>
          </m:e>
          <m:sup>
            <m:r>
              <w:ins w:id="2170" w:author="Nick Brown" w:date="2022-07-05T21:42:00Z">
                <w:rPr>
                  <w:rFonts w:ascii="Cambria Math" w:eastAsiaTheme="minorEastAsia" w:hAnsi="Cambria Math" w:cs="Times New Roman"/>
                  <w:szCs w:val="24"/>
                </w:rPr>
                <m:t>*</m:t>
              </w:ins>
            </m:r>
          </m:sup>
        </m:sSup>
      </m:oMath>
      <w:ins w:id="2171" w:author="Nick Brown" w:date="2022-07-05T21:42:00Z">
        <w:r>
          <w:rPr>
            <w:rFonts w:eastAsiaTheme="minorEastAsia" w:cs="Times New Roman"/>
            <w:szCs w:val="24"/>
          </w:rPr>
          <w:t xml:space="preserve"> the elastic (</w:t>
        </w:r>
      </w:ins>
      <m:oMath>
        <m:r>
          <w:ins w:id="2172" w:author="Nick Brown" w:date="2022-07-05T21:42:00Z">
            <w:rPr>
              <w:rFonts w:ascii="Cambria Math" w:eastAsiaTheme="minorEastAsia" w:hAnsi="Cambria Math" w:cs="Times New Roman"/>
              <w:szCs w:val="24"/>
            </w:rPr>
            <m:t>E'</m:t>
          </w:ins>
        </m:r>
      </m:oMath>
      <w:ins w:id="2173" w:author="Nick Brown" w:date="2022-07-05T21:42:00Z">
        <w:r>
          <w:rPr>
            <w:rFonts w:eastAsiaTheme="minorEastAsia" w:cs="Times New Roman"/>
            <w:szCs w:val="24"/>
          </w:rPr>
          <w:t>) and the viscous (</w:t>
        </w:r>
      </w:ins>
      <m:oMath>
        <m:r>
          <w:ins w:id="2174" w:author="Nick Brown" w:date="2022-07-05T21:42:00Z">
            <w:rPr>
              <w:rFonts w:ascii="Cambria Math" w:eastAsiaTheme="minorEastAsia" w:hAnsi="Cambria Math" w:cs="Times New Roman"/>
              <w:szCs w:val="24"/>
            </w:rPr>
            <m:t>E”</m:t>
          </w:ins>
        </m:r>
      </m:oMath>
      <w:ins w:id="2175" w:author="Nick Brown" w:date="2022-07-05T21:42:00Z">
        <w:r>
          <w:rPr>
            <w:rFonts w:eastAsiaTheme="minorEastAsia" w:cs="Times New Roman"/>
            <w:szCs w:val="24"/>
          </w:rPr>
          <w:t>) moduli can be calculated by:</w:t>
        </w:r>
      </w:ins>
    </w:p>
    <w:p w14:paraId="5BF534BC" w14:textId="1B59214B" w:rsidR="00126641" w:rsidRDefault="00000000" w:rsidP="00126641">
      <w:pPr>
        <w:spacing w:line="480" w:lineRule="auto"/>
        <w:jc w:val="both"/>
        <w:rPr>
          <w:ins w:id="2176" w:author="Nick Brown" w:date="2022-07-05T21:42:00Z"/>
          <w:rFonts w:eastAsiaTheme="minorEastAsia" w:cs="Times New Roman"/>
          <w:szCs w:val="24"/>
        </w:rPr>
      </w:pPr>
      <m:oMathPara>
        <m:oMath>
          <m:sSup>
            <m:sSupPr>
              <m:ctrlPr>
                <w:ins w:id="2177" w:author="Nick Brown" w:date="2022-07-05T21:42:00Z">
                  <w:rPr>
                    <w:rFonts w:ascii="Cambria Math" w:eastAsiaTheme="minorEastAsia" w:hAnsi="Cambria Math" w:cs="Times New Roman"/>
                    <w:i/>
                    <w:szCs w:val="24"/>
                  </w:rPr>
                </w:ins>
              </m:ctrlPr>
            </m:sSupPr>
            <m:e>
              <m:r>
                <w:ins w:id="2178" w:author="Nick Brown" w:date="2022-07-05T21:42:00Z">
                  <w:rPr>
                    <w:rFonts w:ascii="Cambria Math" w:eastAsiaTheme="minorEastAsia" w:hAnsi="Cambria Math" w:cs="Times New Roman"/>
                    <w:szCs w:val="24"/>
                  </w:rPr>
                  <m:t>E</m:t>
                </w:ins>
              </m:r>
            </m:e>
            <m:sup>
              <m:r>
                <w:ins w:id="2179" w:author="Nick Brown" w:date="2022-07-05T21:42:00Z">
                  <w:rPr>
                    <w:rFonts w:ascii="Cambria Math" w:eastAsiaTheme="minorEastAsia" w:hAnsi="Cambria Math" w:cs="Times New Roman"/>
                    <w:szCs w:val="24"/>
                  </w:rPr>
                  <m:t>'</m:t>
                </w:ins>
              </m:r>
            </m:sup>
          </m:sSup>
          <m:r>
            <w:ins w:id="2180" w:author="Nick Brown" w:date="2022-07-05T21:42:00Z">
              <w:rPr>
                <w:rFonts w:ascii="Cambria Math" w:eastAsiaTheme="minorEastAsia" w:hAnsi="Cambria Math" w:cs="Times New Roman"/>
                <w:szCs w:val="24"/>
              </w:rPr>
              <m:t xml:space="preserve">= </m:t>
            </w:ins>
          </m:r>
          <m:d>
            <m:dPr>
              <m:begChr m:val="|"/>
              <m:endChr m:val="|"/>
              <m:ctrlPr>
                <w:ins w:id="2181" w:author="Nick Brown" w:date="2022-07-05T21:42:00Z">
                  <w:rPr>
                    <w:rFonts w:ascii="Cambria Math" w:eastAsiaTheme="minorEastAsia" w:hAnsi="Cambria Math" w:cs="Times New Roman"/>
                    <w:i/>
                    <w:szCs w:val="24"/>
                  </w:rPr>
                </w:ins>
              </m:ctrlPr>
            </m:dPr>
            <m:e>
              <m:sSup>
                <m:sSupPr>
                  <m:ctrlPr>
                    <w:ins w:id="2182" w:author="Nick Brown" w:date="2022-07-05T21:42:00Z">
                      <w:rPr>
                        <w:rFonts w:ascii="Cambria Math" w:eastAsiaTheme="minorEastAsia" w:hAnsi="Cambria Math" w:cs="Times New Roman"/>
                        <w:i/>
                        <w:szCs w:val="24"/>
                      </w:rPr>
                    </w:ins>
                  </m:ctrlPr>
                </m:sSupPr>
                <m:e>
                  <m:r>
                    <w:ins w:id="2183" w:author="Nick Brown" w:date="2022-07-05T21:42:00Z">
                      <w:rPr>
                        <w:rFonts w:ascii="Cambria Math" w:eastAsiaTheme="minorEastAsia" w:hAnsi="Cambria Math" w:cs="Times New Roman"/>
                        <w:szCs w:val="24"/>
                      </w:rPr>
                      <m:t>E</m:t>
                    </w:ins>
                  </m:r>
                </m:e>
                <m:sup>
                  <m:r>
                    <w:ins w:id="2184" w:author="Nick Brown" w:date="2022-07-05T21:42:00Z">
                      <w:rPr>
                        <w:rFonts w:ascii="Cambria Math" w:eastAsiaTheme="minorEastAsia" w:hAnsi="Cambria Math" w:cs="Times New Roman"/>
                        <w:szCs w:val="24"/>
                      </w:rPr>
                      <m:t>*</m:t>
                    </w:ins>
                  </m:r>
                </m:sup>
              </m:sSup>
            </m:e>
          </m:d>
          <m:func>
            <m:funcPr>
              <m:ctrlPr>
                <w:ins w:id="2185" w:author="Nick Brown" w:date="2022-07-05T21:42:00Z">
                  <w:rPr>
                    <w:rFonts w:ascii="Cambria Math" w:eastAsiaTheme="minorEastAsia" w:hAnsi="Cambria Math" w:cs="Times New Roman"/>
                    <w:i/>
                    <w:szCs w:val="24"/>
                  </w:rPr>
                </w:ins>
              </m:ctrlPr>
            </m:funcPr>
            <m:fName>
              <m:r>
                <w:ins w:id="2186" w:author="Nick Brown" w:date="2022-07-05T21:42:00Z">
                  <m:rPr>
                    <m:sty m:val="p"/>
                  </m:rPr>
                  <w:rPr>
                    <w:rFonts w:ascii="Cambria Math" w:eastAsiaTheme="minorEastAsia" w:hAnsi="Cambria Math" w:cs="Times New Roman"/>
                    <w:szCs w:val="24"/>
                  </w:rPr>
                  <m:t>cos</m:t>
                </w:ins>
              </m:r>
            </m:fName>
            <m:e>
              <m:r>
                <w:ins w:id="2187" w:author="Nick Brown" w:date="2022-07-05T21:42:00Z">
                  <w:rPr>
                    <w:rFonts w:ascii="Cambria Math" w:eastAsiaTheme="minorEastAsia" w:hAnsi="Cambria Math" w:cs="Times New Roman"/>
                    <w:szCs w:val="24"/>
                  </w:rPr>
                  <m:t>δ</m:t>
                </w:ins>
              </m:r>
            </m:e>
          </m:func>
          <m:r>
            <w:ins w:id="2188" w:author="Nick Brown" w:date="2022-07-05T21:42:00Z">
              <w:rPr>
                <w:rFonts w:ascii="Cambria Math" w:eastAsiaTheme="minorEastAsia" w:hAnsi="Cambria Math" w:cs="Times New Roman"/>
                <w:szCs w:val="24"/>
              </w:rPr>
              <m:t xml:space="preserve">                      </m:t>
            </w:ins>
          </m:r>
          <m:sSup>
            <m:sSupPr>
              <m:ctrlPr>
                <w:ins w:id="2189" w:author="Nick Brown" w:date="2022-07-05T21:42:00Z">
                  <w:rPr>
                    <w:rFonts w:ascii="Cambria Math" w:eastAsiaTheme="minorEastAsia" w:hAnsi="Cambria Math" w:cs="Times New Roman"/>
                    <w:i/>
                    <w:szCs w:val="24"/>
                  </w:rPr>
                </w:ins>
              </m:ctrlPr>
            </m:sSupPr>
            <m:e>
              <m:r>
                <w:ins w:id="2190" w:author="Nick Brown" w:date="2022-07-05T21:42:00Z">
                  <w:rPr>
                    <w:rFonts w:ascii="Cambria Math" w:eastAsiaTheme="minorEastAsia" w:hAnsi="Cambria Math" w:cs="Times New Roman"/>
                    <w:szCs w:val="24"/>
                  </w:rPr>
                  <m:t>E</m:t>
                </w:ins>
              </m:r>
            </m:e>
            <m:sup>
              <m:r>
                <w:ins w:id="2191" w:author="Nick Brown" w:date="2022-07-05T21:42:00Z">
                  <w:rPr>
                    <w:rFonts w:ascii="Cambria Math" w:eastAsiaTheme="minorEastAsia" w:hAnsi="Cambria Math" w:cs="Times New Roman"/>
                    <w:szCs w:val="24"/>
                  </w:rPr>
                  <m:t>”</m:t>
                </w:ins>
              </m:r>
            </m:sup>
          </m:sSup>
          <m:r>
            <w:ins w:id="2192" w:author="Nick Brown" w:date="2022-07-05T21:42:00Z">
              <w:rPr>
                <w:rFonts w:ascii="Cambria Math" w:eastAsiaTheme="minorEastAsia" w:hAnsi="Cambria Math" w:cs="Times New Roman"/>
                <w:szCs w:val="24"/>
              </w:rPr>
              <m:t xml:space="preserve">= </m:t>
            </w:ins>
          </m:r>
          <m:d>
            <m:dPr>
              <m:begChr m:val="|"/>
              <m:endChr m:val="|"/>
              <m:ctrlPr>
                <w:ins w:id="2193" w:author="Nick Brown" w:date="2022-07-05T21:42:00Z">
                  <w:rPr>
                    <w:rFonts w:ascii="Cambria Math" w:eastAsiaTheme="minorEastAsia" w:hAnsi="Cambria Math" w:cs="Times New Roman"/>
                    <w:i/>
                    <w:szCs w:val="24"/>
                  </w:rPr>
                </w:ins>
              </m:ctrlPr>
            </m:dPr>
            <m:e>
              <m:sSup>
                <m:sSupPr>
                  <m:ctrlPr>
                    <w:ins w:id="2194" w:author="Nick Brown" w:date="2022-07-05T21:42:00Z">
                      <w:rPr>
                        <w:rFonts w:ascii="Cambria Math" w:eastAsiaTheme="minorEastAsia" w:hAnsi="Cambria Math" w:cs="Times New Roman"/>
                        <w:i/>
                        <w:szCs w:val="24"/>
                      </w:rPr>
                    </w:ins>
                  </m:ctrlPr>
                </m:sSupPr>
                <m:e>
                  <m:r>
                    <w:ins w:id="2195" w:author="Nick Brown" w:date="2022-07-05T21:42:00Z">
                      <w:rPr>
                        <w:rFonts w:ascii="Cambria Math" w:eastAsiaTheme="minorEastAsia" w:hAnsi="Cambria Math" w:cs="Times New Roman"/>
                        <w:szCs w:val="24"/>
                      </w:rPr>
                      <m:t>E</m:t>
                    </w:ins>
                  </m:r>
                </m:e>
                <m:sup>
                  <m:r>
                    <w:ins w:id="2196" w:author="Nick Brown" w:date="2022-07-05T21:42:00Z">
                      <w:rPr>
                        <w:rFonts w:ascii="Cambria Math" w:eastAsiaTheme="minorEastAsia" w:hAnsi="Cambria Math" w:cs="Times New Roman"/>
                        <w:szCs w:val="24"/>
                      </w:rPr>
                      <m:t>*</m:t>
                    </w:ins>
                  </m:r>
                </m:sup>
              </m:sSup>
            </m:e>
          </m:d>
          <m:func>
            <m:funcPr>
              <m:ctrlPr>
                <w:ins w:id="2197" w:author="Nick Brown" w:date="2022-07-05T21:42:00Z">
                  <w:rPr>
                    <w:rFonts w:ascii="Cambria Math" w:eastAsiaTheme="minorEastAsia" w:hAnsi="Cambria Math" w:cs="Times New Roman"/>
                    <w:i/>
                    <w:szCs w:val="24"/>
                  </w:rPr>
                </w:ins>
              </m:ctrlPr>
            </m:funcPr>
            <m:fName>
              <m:r>
                <w:ins w:id="2198" w:author="Nick Brown" w:date="2022-07-05T21:42:00Z">
                  <m:rPr>
                    <m:sty m:val="p"/>
                  </m:rPr>
                  <w:rPr>
                    <w:rFonts w:ascii="Cambria Math" w:eastAsiaTheme="minorEastAsia" w:hAnsi="Cambria Math" w:cs="Times New Roman"/>
                    <w:szCs w:val="24"/>
                  </w:rPr>
                  <m:t>sin</m:t>
                </w:ins>
              </m:r>
            </m:fName>
            <m:e>
              <m:r>
                <w:ins w:id="2199" w:author="Nick Brown" w:date="2022-07-05T21:42:00Z">
                  <w:rPr>
                    <w:rFonts w:ascii="Cambria Math" w:eastAsiaTheme="minorEastAsia" w:hAnsi="Cambria Math" w:cs="Times New Roman"/>
                    <w:szCs w:val="24"/>
                  </w:rPr>
                  <m:t>δ</m:t>
                </w:ins>
              </m:r>
            </m:e>
          </m:func>
          <m:r>
            <w:ins w:id="2200" w:author="Nick Brown" w:date="2022-07-05T21:42:00Z">
              <w:rPr>
                <w:rFonts w:ascii="Cambria Math" w:eastAsiaTheme="minorEastAsia" w:hAnsi="Cambria Math" w:cs="Times New Roman"/>
                <w:szCs w:val="24"/>
              </w:rPr>
              <m:t xml:space="preserve">                                 (</m:t>
            </w:ins>
          </m:r>
          <m:r>
            <w:ins w:id="2201" w:author="Nick Brown" w:date="2022-07-05T23:17:00Z">
              <w:rPr>
                <w:rFonts w:ascii="Cambria Math" w:eastAsiaTheme="minorEastAsia" w:hAnsi="Cambria Math" w:cs="Times New Roman"/>
                <w:szCs w:val="24"/>
              </w:rPr>
              <m:t>7</m:t>
            </w:ins>
          </m:r>
          <m:r>
            <w:ins w:id="2202" w:author="Nick Brown" w:date="2022-07-05T21:42:00Z">
              <w:rPr>
                <w:rFonts w:ascii="Cambria Math" w:eastAsiaTheme="minorEastAsia" w:hAnsi="Cambria Math" w:cs="Times New Roman"/>
                <w:szCs w:val="24"/>
              </w:rPr>
              <m:t xml:space="preserve">a &amp; </m:t>
            </w:ins>
          </m:r>
          <m:r>
            <w:ins w:id="2203" w:author="Nick Brown" w:date="2022-07-05T23:17:00Z">
              <w:rPr>
                <w:rFonts w:ascii="Cambria Math" w:eastAsiaTheme="minorEastAsia" w:hAnsi="Cambria Math" w:cs="Times New Roman"/>
                <w:szCs w:val="24"/>
              </w:rPr>
              <m:t>7</m:t>
            </w:ins>
          </m:r>
          <m:r>
            <w:ins w:id="2204" w:author="Nick Brown" w:date="2022-07-05T21:42:00Z">
              <w:rPr>
                <w:rFonts w:ascii="Cambria Math" w:eastAsiaTheme="minorEastAsia" w:hAnsi="Cambria Math" w:cs="Times New Roman"/>
                <w:szCs w:val="24"/>
              </w:rPr>
              <m:t>b)</m:t>
            </w:ins>
          </m:r>
        </m:oMath>
      </m:oMathPara>
    </w:p>
    <w:p w14:paraId="68F506C2" w14:textId="03A0BC62" w:rsidR="00126641" w:rsidRDefault="00697546" w:rsidP="00126641">
      <w:pPr>
        <w:spacing w:line="480" w:lineRule="auto"/>
        <w:jc w:val="both"/>
        <w:rPr>
          <w:ins w:id="2205" w:author="Nick Brown" w:date="2022-07-05T21:42:00Z"/>
          <w:rFonts w:eastAsiaTheme="minorEastAsia" w:cs="Times New Roman"/>
          <w:szCs w:val="24"/>
        </w:rPr>
      </w:pPr>
      <w:r>
        <w:rPr>
          <w:rFonts w:eastAsiaTheme="minorEastAsia" w:cs="Times New Roman"/>
          <w:noProof/>
          <w:szCs w:val="24"/>
        </w:rPr>
        <mc:AlternateContent>
          <mc:Choice Requires="wpg">
            <w:drawing>
              <wp:anchor distT="0" distB="0" distL="114300" distR="114300" simplePos="0" relativeHeight="252018688" behindDoc="0" locked="0" layoutInCell="1" allowOverlap="1" wp14:anchorId="4867BC44" wp14:editId="3D4F629C">
                <wp:simplePos x="0" y="0"/>
                <wp:positionH relativeFrom="column">
                  <wp:posOffset>1266825</wp:posOffset>
                </wp:positionH>
                <wp:positionV relativeFrom="paragraph">
                  <wp:posOffset>564515</wp:posOffset>
                </wp:positionV>
                <wp:extent cx="2956560" cy="2286000"/>
                <wp:effectExtent l="0" t="0" r="0" b="0"/>
                <wp:wrapTopAndBottom/>
                <wp:docPr id="399" name="Group 399"/>
                <wp:cNvGraphicFramePr/>
                <a:graphic xmlns:a="http://schemas.openxmlformats.org/drawingml/2006/main">
                  <a:graphicData uri="http://schemas.microsoft.com/office/word/2010/wordprocessingGroup">
                    <wpg:wgp>
                      <wpg:cNvGrpSpPr/>
                      <wpg:grpSpPr>
                        <a:xfrm>
                          <a:off x="0" y="0"/>
                          <a:ext cx="2956560" cy="2286000"/>
                          <a:chOff x="0" y="0"/>
                          <a:chExt cx="2956560" cy="2286000"/>
                        </a:xfrm>
                      </wpg:grpSpPr>
                      <wpg:grpSp>
                        <wpg:cNvPr id="398" name="Group 398"/>
                        <wpg:cNvGrpSpPr/>
                        <wpg:grpSpPr>
                          <a:xfrm>
                            <a:off x="0" y="0"/>
                            <a:ext cx="2956560" cy="2286000"/>
                            <a:chOff x="0" y="0"/>
                            <a:chExt cx="2956560" cy="2286000"/>
                          </a:xfrm>
                        </wpg:grpSpPr>
                        <pic:pic xmlns:pic="http://schemas.openxmlformats.org/drawingml/2006/picture">
                          <pic:nvPicPr>
                            <pic:cNvPr id="162" name="Picture 162"/>
                            <pic:cNvPicPr>
                              <a:picLocks noChangeAspect="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956560" cy="2286000"/>
                            </a:xfrm>
                            <a:prstGeom prst="rect">
                              <a:avLst/>
                            </a:prstGeom>
                            <a:noFill/>
                            <a:ln>
                              <a:noFill/>
                            </a:ln>
                          </pic:spPr>
                        </pic:pic>
                        <wps:wsp>
                          <wps:cNvPr id="163" name="Straight Arrow Connector 163"/>
                          <wps:cNvCnPr/>
                          <wps:spPr>
                            <a:xfrm>
                              <a:off x="1181100" y="1771650"/>
                              <a:ext cx="166370"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75" name="Straight Arrow Connector 175"/>
                          <wps:cNvCnPr>
                            <a:cxnSpLocks/>
                          </wps:cNvCnPr>
                          <wps:spPr>
                            <a:xfrm flipH="1">
                              <a:off x="1409700" y="1771650"/>
                              <a:ext cx="157480"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80" name="TextBox 41"/>
                          <wps:cNvSpPr txBox="1"/>
                          <wps:spPr>
                            <a:xfrm>
                              <a:off x="1628775" y="1685925"/>
                              <a:ext cx="185420" cy="294640"/>
                            </a:xfrm>
                            <a:prstGeom prst="rect">
                              <a:avLst/>
                            </a:prstGeom>
                            <a:noFill/>
                          </wps:spPr>
                          <wps:txbx>
                            <w:txbxContent>
                              <w:p w14:paraId="68AB6283" w14:textId="77777777" w:rsidR="00916527" w:rsidRPr="00916527" w:rsidRDefault="00916527" w:rsidP="00916527">
                                <w:pPr>
                                  <w:rPr>
                                    <w:rFonts w:ascii="Cambria Math" w:eastAsia="Cambria Math" w:hAnsi="Cambria Math"/>
                                    <w:i/>
                                    <w:iCs/>
                                    <w:color w:val="000000" w:themeColor="text1"/>
                                    <w:kern w:val="24"/>
                                    <w:szCs w:val="24"/>
                                    <w:rPrChange w:id="2206" w:author="Nick Brown" w:date="2022-07-10T22:10:00Z">
                                      <w:rPr>
                                        <w:rFonts w:ascii="Cambria Math" w:eastAsia="Cambria Math" w:hAnsi="Cambria Math"/>
                                        <w:i/>
                                        <w:iCs/>
                                        <w:color w:val="000000" w:themeColor="text1"/>
                                        <w:kern w:val="24"/>
                                        <w:sz w:val="36"/>
                                        <w:szCs w:val="36"/>
                                      </w:rPr>
                                    </w:rPrChange>
                                  </w:rPr>
                                </w:pPr>
                                <m:oMathPara>
                                  <m:oMathParaPr>
                                    <m:jc m:val="centerGroup"/>
                                  </m:oMathParaPr>
                                  <m:oMath>
                                    <m:r>
                                      <w:rPr>
                                        <w:rFonts w:ascii="Cambria Math" w:eastAsia="Cambria Math" w:hAnsi="Cambria Math"/>
                                        <w:color w:val="000000" w:themeColor="text1"/>
                                        <w:kern w:val="24"/>
                                        <w:szCs w:val="24"/>
                                        <w:rPrChange w:id="2207" w:author="Nick Brown" w:date="2022-07-10T22:10:00Z">
                                          <w:rPr>
                                            <w:rFonts w:ascii="Cambria Math" w:eastAsia="Cambria Math" w:hAnsi="Cambria Math"/>
                                            <w:color w:val="000000" w:themeColor="text1"/>
                                            <w:kern w:val="24"/>
                                            <w:sz w:val="36"/>
                                            <w:szCs w:val="36"/>
                                          </w:rPr>
                                        </w:rPrChange>
                                      </w:rPr>
                                      <m:t>δ</m:t>
                                    </m:r>
                                  </m:oMath>
                                </m:oMathPara>
                              </w:p>
                            </w:txbxContent>
                          </wps:txbx>
                          <wps:bodyPr wrap="square" lIns="0" tIns="0" rIns="0" bIns="0" rtlCol="0">
                            <a:spAutoFit/>
                          </wps:bodyPr>
                        </wps:wsp>
                        <wps:wsp>
                          <wps:cNvPr id="201" name="Straight Connector 201"/>
                          <wps:cNvCnPr>
                            <a:cxnSpLocks/>
                          </wps:cNvCnPr>
                          <wps:spPr>
                            <a:xfrm>
                              <a:off x="1409700" y="1733550"/>
                              <a:ext cx="0" cy="88935"/>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wpg:grpSp>
                      <wps:wsp>
                        <wps:cNvPr id="181" name="Straight Connector 181"/>
                        <wps:cNvCnPr>
                          <a:cxnSpLocks/>
                        </wps:cNvCnPr>
                        <wps:spPr>
                          <a:xfrm>
                            <a:off x="1352550" y="1733550"/>
                            <a:ext cx="0" cy="87630"/>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w14:anchorId="4867BC44" id="Group 399" o:spid="_x0000_s1126" style="position:absolute;left:0;text-align:left;margin-left:99.75pt;margin-top:44.45pt;width:232.8pt;height:180pt;z-index:252018688" coordsize="29565,2286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">
                <v:group id="Group 398" o:spid="_x0000_s1127" style="position:absolute;width:29565;height:22860" coordsize="29565,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">
                  <v:shape id="Picture 162" o:spid="_x0000_s1128" type="#_x0000_t75" style="position:absolute;width:29565;height:2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">
                    <v:imagedata r:id="rId100" o:title=""/>
                  </v:shape>
                  <v:shape id="Straight Arrow Connector 163" o:spid="_x0000_s1129" type="#_x0000_t32" style="position:absolute;left:11811;top:17716;width:16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" strokecolor="black [3200]" strokeweight="1pt">
                    <v:stroke endarrow="block" joinstyle="miter"/>
                  </v:shape>
                  <v:shape id="Straight Arrow Connector 175" o:spid="_x0000_s1130" type="#_x0000_t32" style="position:absolute;left:14097;top:17716;width:157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" strokecolor="black [3200]" strokeweight="1pt">
                    <v:stroke endarrow="block" joinstyle="miter"/>
                    <o:lock v:ext="edit" shapetype="f"/>
                  </v:shape>
                  <v:shape id="_x0000_s1131" type="#_x0000_t202" style="position:absolute;left:16287;top:16859;width:1854;height:2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" filled="f" stroked="f">
                    <v:textbox style="mso-fit-shape-to-text:t" inset="0,0,0,0">
                      <w:txbxContent>
                        <w:p w14:paraId="68AB6283" w14:textId="77777777" w:rsidR="00916527" w:rsidRPr="00916527" w:rsidRDefault="00916527" w:rsidP="00916527">
                          <w:pPr>
                            <w:rPr>
                              <w:rFonts w:ascii="Cambria Math" w:eastAsia="Cambria Math" w:hAnsi="Cambria Math"/>
                              <w:i/>
                              <w:iCs/>
                              <w:color w:val="000000" w:themeColor="text1"/>
                              <w:kern w:val="24"/>
                              <w:szCs w:val="24"/>
                              <w:rPrChange w:id="2208" w:author="Nick Brown" w:date="2022-07-10T22:10:00Z">
                                <w:rPr>
                                  <w:rFonts w:ascii="Cambria Math" w:eastAsia="Cambria Math" w:hAnsi="Cambria Math"/>
                                  <w:i/>
                                  <w:iCs/>
                                  <w:color w:val="000000" w:themeColor="text1"/>
                                  <w:kern w:val="24"/>
                                  <w:sz w:val="36"/>
                                  <w:szCs w:val="36"/>
                                </w:rPr>
                              </w:rPrChange>
                            </w:rPr>
                          </w:pPr>
                          <m:oMathPara>
                            <m:oMathParaPr>
                              <m:jc m:val="centerGroup"/>
                            </m:oMathParaPr>
                            <m:oMath>
                              <m:r>
                                <w:rPr>
                                  <w:rFonts w:ascii="Cambria Math" w:eastAsia="Cambria Math" w:hAnsi="Cambria Math"/>
                                  <w:color w:val="000000" w:themeColor="text1"/>
                                  <w:kern w:val="24"/>
                                  <w:szCs w:val="24"/>
                                  <w:rPrChange w:id="2209" w:author="Nick Brown" w:date="2022-07-10T22:10:00Z">
                                    <w:rPr>
                                      <w:rFonts w:ascii="Cambria Math" w:eastAsia="Cambria Math" w:hAnsi="Cambria Math"/>
                                      <w:color w:val="000000" w:themeColor="text1"/>
                                      <w:kern w:val="24"/>
                                      <w:sz w:val="36"/>
                                      <w:szCs w:val="36"/>
                                    </w:rPr>
                                  </w:rPrChange>
                                </w:rPr>
                                <m:t>δ</m:t>
                              </m:r>
                            </m:oMath>
                          </m:oMathPara>
                        </w:p>
                      </w:txbxContent>
                    </v:textbox>
                  </v:shape>
                  <v:line id="Straight Connector 201" o:spid="_x0000_s1132" style="position:absolute;visibility:visible;mso-wrap-style:square" from="14097,17335" to="14097,18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" strokecolor="black [3213]" strokeweight="1pt">
                    <v:stroke joinstyle="miter"/>
                    <o:lock v:ext="edit" shapetype="f"/>
                  </v:line>
                </v:group>
                <v:line id="Straight Connector 181" o:spid="_x0000_s1133" style="position:absolute;visibility:visible;mso-wrap-style:square" from="13525,17335" to="13525,18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" strokecolor="black [3213]" strokeweight="1pt">
                  <v:stroke joinstyle="miter"/>
                  <o:lock v:ext="edit" shapetype="f"/>
                </v:line>
                <w10:wrap type="topAndBottom"/>
              </v:group>
            </w:pict>
          </mc:Fallback>
        </mc:AlternateContent>
      </w:r>
      <w:del w:id="2210" w:author="Nick Brown" w:date="2022-07-10T22:10:00Z">
        <w:r w:rsidR="00916527" w:rsidDel="00916527">
          <w:rPr>
            <w:rFonts w:eastAsiaTheme="minorEastAsia" w:cs="Times New Roman"/>
            <w:noProof/>
            <w:szCs w:val="24"/>
          </w:rPr>
          <mc:AlternateContent>
            <mc:Choice Requires="wps">
              <w:drawing>
                <wp:anchor distT="0" distB="0" distL="114300" distR="114300" simplePos="0" relativeHeight="251978752" behindDoc="0" locked="0" layoutInCell="1" allowOverlap="1" wp14:anchorId="46F8568E" wp14:editId="3804EDDD">
                  <wp:simplePos x="0" y="0"/>
                  <wp:positionH relativeFrom="column">
                    <wp:posOffset>2614401</wp:posOffset>
                  </wp:positionH>
                  <wp:positionV relativeFrom="paragraph">
                    <wp:posOffset>2207451</wp:posOffset>
                  </wp:positionV>
                  <wp:extent cx="185420" cy="390525"/>
                  <wp:effectExtent l="0" t="0" r="0" b="0"/>
                  <wp:wrapTopAndBottom/>
                  <wp:docPr id="236" name="TextBox 41"/>
                  <wp:cNvGraphicFramePr/>
                  <a:graphic xmlns:a="http://schemas.openxmlformats.org/drawingml/2006/main">
                    <a:graphicData uri="http://schemas.microsoft.com/office/word/2010/wordprocessingShape">
                      <wps:wsp>
                        <wps:cNvSpPr txBox="1"/>
                        <wps:spPr>
                          <a:xfrm>
                            <a:off x="0" y="0"/>
                            <a:ext cx="185420" cy="390525"/>
                          </a:xfrm>
                          <a:prstGeom prst="rect">
                            <a:avLst/>
                          </a:prstGeom>
                          <a:noFill/>
                        </wps:spPr>
                        <wps:txbx>
                          <w:txbxContent>
                            <w:p w14:paraId="33D116F1" w14:textId="77777777" w:rsidR="00C0667B" w:rsidRDefault="00C0667B" w:rsidP="00C0667B">
                              <w:pPr>
                                <w:rPr>
                                  <w:rFonts w:ascii="Cambria Math" w:eastAsia="Cambria Math" w:hAnsi="Cambria Math"/>
                                  <w:i/>
                                  <w:iCs/>
                                  <w:color w:val="000000" w:themeColor="text1"/>
                                  <w:kern w:val="24"/>
                                  <w:sz w:val="36"/>
                                  <w:szCs w:val="36"/>
                                </w:rPr>
                              </w:pPr>
                              <m:oMathPara>
                                <m:oMathParaPr>
                                  <m:jc m:val="centerGroup"/>
                                </m:oMathParaPr>
                                <m:oMath>
                                  <m:r>
                                    <w:rPr>
                                      <w:rFonts w:ascii="Cambria Math" w:eastAsia="Cambria Math" w:hAnsi="Cambria Math"/>
                                      <w:color w:val="000000" w:themeColor="text1"/>
                                      <w:kern w:val="24"/>
                                      <w:sz w:val="36"/>
                                      <w:szCs w:val="36"/>
                                    </w:rPr>
                                    <m:t>δ</m:t>
                                  </m:r>
                                </m:oMath>
                              </m:oMathPara>
                            </w:p>
                          </w:txbxContent>
                        </wps:txbx>
                        <wps:bodyPr wrap="square" lIns="0" tIns="0" rIns="0" bIns="0" rtlCol="0">
                          <a:spAutoFit/>
                        </wps:bodyPr>
                      </wps:wsp>
                    </a:graphicData>
                  </a:graphic>
                </wp:anchor>
              </w:drawing>
            </mc:Choice>
            <mc:Fallback>
              <w:pict>
                <v:shape w14:anchorId="46F8568E" id="TextBox 41" o:spid="_x0000_s1134" type="#_x0000_t202" style="position:absolute;left:0;text-align:left;margin-left:205.85pt;margin-top:173.8pt;width:14.6pt;height:30.75pt;z-index:25197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" filled="f" stroked="f">
                  <v:textbox style="mso-fit-shape-to-text:t" inset="0,0,0,0">
                    <w:txbxContent>
                      <w:p w14:paraId="33D116F1" w14:textId="77777777" w:rsidR="00C0667B" w:rsidRDefault="00C0667B" w:rsidP="00C0667B">
                        <w:pPr>
                          <w:rPr>
                            <w:rFonts w:ascii="Cambria Math" w:eastAsia="Cambria Math" w:hAnsi="Cambria Math"/>
                            <w:i/>
                            <w:iCs/>
                            <w:color w:val="000000" w:themeColor="text1"/>
                            <w:kern w:val="24"/>
                            <w:sz w:val="36"/>
                            <w:szCs w:val="36"/>
                          </w:rPr>
                        </w:pPr>
                        <m:oMathPara>
                          <m:oMathParaPr>
                            <m:jc m:val="centerGroup"/>
                          </m:oMathParaPr>
                          <m:oMath>
                            <m:r>
                              <w:rPr>
                                <w:rFonts w:ascii="Cambria Math" w:eastAsia="Cambria Math" w:hAnsi="Cambria Math"/>
                                <w:color w:val="000000" w:themeColor="text1"/>
                                <w:kern w:val="24"/>
                                <w:sz w:val="36"/>
                                <w:szCs w:val="36"/>
                              </w:rPr>
                              <m:t>δ</m:t>
                            </m:r>
                          </m:oMath>
                        </m:oMathPara>
                      </w:p>
                    </w:txbxContent>
                  </v:textbox>
                  <w10:wrap type="topAndBottom"/>
                </v:shape>
              </w:pict>
            </mc:Fallback>
          </mc:AlternateContent>
        </w:r>
      </w:del>
      <w:del w:id="2211" w:author="Nick Brown" w:date="2022-07-10T22:12:00Z">
        <w:r w:rsidR="00916527" w:rsidDel="00512712">
          <w:rPr>
            <w:rFonts w:eastAsiaTheme="minorEastAsia" w:cs="Times New Roman"/>
            <w:noProof/>
            <w:szCs w:val="24"/>
          </w:rPr>
          <mc:AlternateContent>
            <mc:Choice Requires="wps">
              <w:drawing>
                <wp:anchor distT="0" distB="0" distL="114300" distR="114300" simplePos="0" relativeHeight="251979776" behindDoc="0" locked="0" layoutInCell="1" allowOverlap="1" wp14:anchorId="5CD03AAB" wp14:editId="3FA8B4A4">
                  <wp:simplePos x="0" y="0"/>
                  <wp:positionH relativeFrom="column">
                    <wp:posOffset>2356833</wp:posOffset>
                  </wp:positionH>
                  <wp:positionV relativeFrom="paragraph">
                    <wp:posOffset>2268352</wp:posOffset>
                  </wp:positionV>
                  <wp:extent cx="0" cy="88083"/>
                  <wp:effectExtent l="0" t="0" r="38100" b="26670"/>
                  <wp:wrapTopAndBottom/>
                  <wp:docPr id="237" name="Straight Connector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88083"/>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D42AD22" id="Straight Connector 237" o:spid="_x0000_s1026" style="position:absolute;z-index:251979776;visibility:visible;mso-wrap-style:square;mso-wrap-distance-left:9pt;mso-wrap-distance-top:0;mso-wrap-distance-right:9pt;mso-wrap-distance-bottom:0;mso-position-horizontal:absolute;mso-position-horizontal-relative:text;mso-position-vertical:absolute;mso-position-vertical-relative:text" from="185.6pt,178.6pt" to="185.6pt,18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" strokecolor="black [3213]" strokeweight="1pt">
                  <v:stroke joinstyle="miter"/>
                  <o:lock v:ext="edit" shapetype="f"/>
                  <w10:wrap type="topAndBottom"/>
                </v:line>
              </w:pict>
            </mc:Fallback>
          </mc:AlternateContent>
        </w:r>
        <w:r w:rsidR="00916527" w:rsidDel="00512712">
          <w:rPr>
            <w:rFonts w:eastAsiaTheme="minorEastAsia" w:cs="Times New Roman"/>
            <w:noProof/>
            <w:szCs w:val="24"/>
          </w:rPr>
          <mc:AlternateContent>
            <mc:Choice Requires="wps">
              <w:drawing>
                <wp:anchor distT="0" distB="0" distL="114300" distR="114300" simplePos="0" relativeHeight="251980800" behindDoc="0" locked="0" layoutInCell="1" allowOverlap="1" wp14:anchorId="548401BE" wp14:editId="4626C847">
                  <wp:simplePos x="0" y="0"/>
                  <wp:positionH relativeFrom="column">
                    <wp:posOffset>2413509</wp:posOffset>
                  </wp:positionH>
                  <wp:positionV relativeFrom="paragraph">
                    <wp:posOffset>2273484</wp:posOffset>
                  </wp:positionV>
                  <wp:extent cx="0" cy="88935"/>
                  <wp:effectExtent l="0" t="0" r="38100" b="25400"/>
                  <wp:wrapTopAndBottom/>
                  <wp:docPr id="238" name="Straight Connector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88935"/>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9A0C476" id="Straight Connector 238" o:spid="_x0000_s1026" style="position:absolute;z-index:251980800;visibility:visible;mso-wrap-style:square;mso-wrap-distance-left:9pt;mso-wrap-distance-top:0;mso-wrap-distance-right:9pt;mso-wrap-distance-bottom:0;mso-position-horizontal:absolute;mso-position-horizontal-relative:text;mso-position-vertical:absolute;mso-position-vertical-relative:text" from="190.05pt,179pt" to="190.0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" strokecolor="black [3213]" strokeweight="1pt">
                  <v:stroke joinstyle="miter"/>
                  <o:lock v:ext="edit" shapetype="f"/>
                  <w10:wrap type="topAndBottom"/>
                </v:line>
              </w:pict>
            </mc:Fallback>
          </mc:AlternateContent>
        </w:r>
      </w:del>
      <w:del w:id="2212" w:author="Nick Brown" w:date="2022-07-10T22:09:00Z">
        <w:r w:rsidR="00916527" w:rsidDel="00916527">
          <w:rPr>
            <w:rFonts w:eastAsiaTheme="minorEastAsia" w:cs="Times New Roman"/>
            <w:noProof/>
            <w:szCs w:val="24"/>
          </w:rPr>
          <mc:AlternateContent>
            <mc:Choice Requires="wps">
              <w:drawing>
                <wp:anchor distT="0" distB="0" distL="114300" distR="114300" simplePos="0" relativeHeight="251981824" behindDoc="0" locked="0" layoutInCell="1" allowOverlap="1" wp14:anchorId="004943B1" wp14:editId="58DE1752">
                  <wp:simplePos x="0" y="0"/>
                  <wp:positionH relativeFrom="column">
                    <wp:posOffset>2189969</wp:posOffset>
                  </wp:positionH>
                  <wp:positionV relativeFrom="paragraph">
                    <wp:posOffset>2318542</wp:posOffset>
                  </wp:positionV>
                  <wp:extent cx="166865" cy="0"/>
                  <wp:effectExtent l="0" t="76200" r="24130" b="95250"/>
                  <wp:wrapTopAndBottom/>
                  <wp:docPr id="239" name="Straight Arrow Connector 239"/>
                  <wp:cNvGraphicFramePr/>
                  <a:graphic xmlns:a="http://schemas.openxmlformats.org/drawingml/2006/main">
                    <a:graphicData uri="http://schemas.microsoft.com/office/word/2010/wordprocessingShape">
                      <wps:wsp>
                        <wps:cNvCnPr/>
                        <wps:spPr>
                          <a:xfrm>
                            <a:off x="0" y="0"/>
                            <a:ext cx="166865"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0C0B7F2B" id="Straight Arrow Connector 239" o:spid="_x0000_s1026" type="#_x0000_t32" style="position:absolute;margin-left:172.45pt;margin-top:182.55pt;width:13.15pt;height:0;z-index:251981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" strokecolor="black [3200]" strokeweight="1pt">
                  <v:stroke endarrow="block" joinstyle="miter"/>
                  <w10:wrap type="topAndBottom"/>
                </v:shape>
              </w:pict>
            </mc:Fallback>
          </mc:AlternateContent>
        </w:r>
        <w:r w:rsidR="00916527" w:rsidDel="00916527">
          <w:rPr>
            <w:rFonts w:eastAsiaTheme="minorEastAsia" w:cs="Times New Roman"/>
            <w:noProof/>
            <w:szCs w:val="24"/>
          </w:rPr>
          <mc:AlternateContent>
            <mc:Choice Requires="wps">
              <w:drawing>
                <wp:anchor distT="0" distB="0" distL="114300" distR="114300" simplePos="0" relativeHeight="251982848" behindDoc="0" locked="0" layoutInCell="1" allowOverlap="1" wp14:anchorId="128E343C" wp14:editId="5B318239">
                  <wp:simplePos x="0" y="0"/>
                  <wp:positionH relativeFrom="column">
                    <wp:posOffset>2419583</wp:posOffset>
                  </wp:positionH>
                  <wp:positionV relativeFrom="paragraph">
                    <wp:posOffset>2318544</wp:posOffset>
                  </wp:positionV>
                  <wp:extent cx="158102" cy="0"/>
                  <wp:effectExtent l="38100" t="76200" r="0" b="95250"/>
                  <wp:wrapTopAndBottom/>
                  <wp:docPr id="240" name="Straight Arrow Connector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58102"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589AB597" id="Straight Arrow Connector 240" o:spid="_x0000_s1026" type="#_x0000_t32" style="position:absolute;margin-left:190.5pt;margin-top:182.55pt;width:12.45pt;height:0;flip:x;z-index:251982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" strokecolor="black [3200]" strokeweight="1pt">
                  <v:stroke endarrow="block" joinstyle="miter"/>
                  <o:lock v:ext="edit" shapetype="f"/>
                  <w10:wrap type="topAndBottom"/>
                </v:shape>
              </w:pict>
            </mc:Fallback>
          </mc:AlternateContent>
        </w:r>
      </w:del>
      <w:del w:id="2213" w:author="Nick Brown" w:date="2022-07-10T22:11:00Z">
        <w:r w:rsidR="00916527" w:rsidDel="00916527">
          <w:rPr>
            <w:rFonts w:eastAsiaTheme="minorEastAsia" w:cs="Times New Roman"/>
            <w:noProof/>
            <w:szCs w:val="24"/>
          </w:rPr>
          <w:drawing>
            <wp:anchor distT="0" distB="0" distL="114300" distR="114300" simplePos="0" relativeHeight="251627508" behindDoc="0" locked="0" layoutInCell="1" allowOverlap="1" wp14:anchorId="74343864" wp14:editId="155DB1F5">
              <wp:simplePos x="0" y="0"/>
              <wp:positionH relativeFrom="column">
                <wp:posOffset>666750</wp:posOffset>
              </wp:positionH>
              <wp:positionV relativeFrom="paragraph">
                <wp:posOffset>535940</wp:posOffset>
              </wp:positionV>
              <wp:extent cx="3691627" cy="2286000"/>
              <wp:effectExtent l="0" t="0" r="4445" b="0"/>
              <wp:wrapTopAndBottom/>
              <wp:docPr id="241" name="Picture 241" descr="A picture containing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Picture 241" descr="A picture containing histogram&#10;&#10;Description automatically generated"/>
                      <pic:cNvPicPr>
                        <a:picLocks noChangeAspect="1"/>
                      </pic:cNvPicPr>
                    </pic:nvPicPr>
                    <pic:blipFill>
                      <a:blip r:embed="rId101"/>
                      <a:stretch>
                        <a:fillRect/>
                      </a:stretch>
                    </pic:blipFill>
                    <pic:spPr>
                      <a:xfrm>
                        <a:off x="0" y="0"/>
                        <a:ext cx="3691627" cy="2286000"/>
                      </a:xfrm>
                      <a:prstGeom prst="rect">
                        <a:avLst/>
                      </a:prstGeom>
                    </pic:spPr>
                  </pic:pic>
                </a:graphicData>
              </a:graphic>
            </wp:anchor>
          </w:drawing>
        </w:r>
      </w:del>
      <w:ins w:id="2214" w:author="Nick Brown" w:date="2022-07-05T21:42:00Z">
        <w:r w:rsidR="00126641">
          <w:rPr>
            <w:rFonts w:eastAsiaTheme="minorEastAsia" w:cs="Times New Roman"/>
            <w:szCs w:val="24"/>
          </w:rPr>
          <w:t xml:space="preserve">Where </w:t>
        </w:r>
      </w:ins>
      <m:oMath>
        <m:r>
          <w:ins w:id="2215" w:author="Nick Brown" w:date="2022-07-05T21:42:00Z">
            <w:rPr>
              <w:rFonts w:ascii="Cambria Math" w:eastAsiaTheme="minorEastAsia" w:hAnsi="Cambria Math" w:cs="Times New Roman"/>
              <w:szCs w:val="24"/>
            </w:rPr>
            <m:t>δ</m:t>
          </w:ins>
        </m:r>
      </m:oMath>
      <w:ins w:id="2216" w:author="Nick Brown" w:date="2022-07-05T21:42:00Z">
        <w:r w:rsidR="00126641">
          <w:rPr>
            <w:rFonts w:eastAsiaTheme="minorEastAsia" w:cs="Times New Roman"/>
            <w:szCs w:val="24"/>
          </w:rPr>
          <w:t xml:space="preserve"> is the phase angle, which is the angular displacement between the surface tension and surface area curves as shown in Fig 6.2. </w:t>
        </w:r>
      </w:ins>
    </w:p>
    <w:p w14:paraId="24D804D4" w14:textId="3AED2806" w:rsidR="00916527" w:rsidRPr="00916527" w:rsidRDefault="00126641">
      <w:pPr>
        <w:spacing w:line="480" w:lineRule="auto"/>
        <w:jc w:val="both"/>
        <w:rPr>
          <w:ins w:id="2217" w:author="Nick Brown" w:date="2022-07-05T21:42:00Z"/>
          <w:rFonts w:eastAsiaTheme="minorEastAsia" w:cs="Times New Roman"/>
          <w:sz w:val="20"/>
          <w:szCs w:val="20"/>
          <w:rPrChange w:id="2218" w:author="Nick Brown" w:date="2022-07-10T22:12:00Z">
            <w:rPr>
              <w:ins w:id="2219" w:author="Nick Brown" w:date="2022-07-05T21:42:00Z"/>
              <w:rFonts w:eastAsiaTheme="minorEastAsia" w:cs="Times New Roman"/>
              <w:szCs w:val="24"/>
            </w:rPr>
          </w:rPrChange>
        </w:rPr>
        <w:pPrChange w:id="2220" w:author="Nick Brown" w:date="2022-07-10T18:15:00Z">
          <w:pPr>
            <w:spacing w:line="480" w:lineRule="auto"/>
          </w:pPr>
        </w:pPrChange>
      </w:pPr>
      <w:ins w:id="2221" w:author="Nick Brown" w:date="2022-07-05T21:42:00Z">
        <w:r>
          <w:t> </w:t>
        </w:r>
        <w:r w:rsidRPr="00A97B05">
          <w:rPr>
            <w:rFonts w:eastAsiaTheme="minorEastAsia" w:cs="Times New Roman"/>
            <w:sz w:val="20"/>
            <w:szCs w:val="20"/>
          </w:rPr>
          <w:t xml:space="preserve">Figure </w:t>
        </w:r>
        <w:r>
          <w:rPr>
            <w:rFonts w:eastAsiaTheme="minorEastAsia" w:cs="Times New Roman"/>
            <w:sz w:val="20"/>
            <w:szCs w:val="20"/>
          </w:rPr>
          <w:t>6.2.</w:t>
        </w:r>
        <w:r w:rsidRPr="00A97B05">
          <w:rPr>
            <w:rFonts w:eastAsiaTheme="minorEastAsia" w:cs="Times New Roman"/>
            <w:sz w:val="20"/>
            <w:szCs w:val="20"/>
          </w:rPr>
          <w:t xml:space="preserve"> </w:t>
        </w:r>
        <w:r>
          <w:rPr>
            <w:rFonts w:eastAsiaTheme="minorEastAsia" w:cs="Times New Roman"/>
            <w:sz w:val="20"/>
            <w:szCs w:val="20"/>
          </w:rPr>
          <w:t>Surface tension and surface area curves with time, δ represents the phase angle between the two curves.</w:t>
        </w:r>
      </w:ins>
    </w:p>
    <w:p w14:paraId="7B2B3B96" w14:textId="5C323F54" w:rsidR="00126641" w:rsidRDefault="00126641" w:rsidP="00126641">
      <w:pPr>
        <w:spacing w:line="480" w:lineRule="auto"/>
        <w:jc w:val="both"/>
        <w:rPr>
          <w:ins w:id="2222" w:author="Nick Brown" w:date="2022-07-05T21:42:00Z"/>
          <w:rFonts w:eastAsiaTheme="minorEastAsia" w:cs="Times New Roman"/>
          <w:szCs w:val="24"/>
        </w:rPr>
      </w:pPr>
      <w:ins w:id="2223" w:author="Nick Brown" w:date="2022-07-05T21:42:00Z">
        <w:r w:rsidRPr="0031612B">
          <w:rPr>
            <w:rFonts w:eastAsiaTheme="minorEastAsia" w:cs="Times New Roman"/>
            <w:szCs w:val="24"/>
          </w:rPr>
          <w:t xml:space="preserve">Fig. </w:t>
        </w:r>
        <w:r>
          <w:rPr>
            <w:rFonts w:eastAsiaTheme="minorEastAsia" w:cs="Times New Roman"/>
            <w:szCs w:val="24"/>
          </w:rPr>
          <w:t>6.3</w:t>
        </w:r>
        <w:r w:rsidRPr="0031612B">
          <w:rPr>
            <w:rFonts w:eastAsiaTheme="minorEastAsia" w:cs="Times New Roman"/>
            <w:szCs w:val="24"/>
          </w:rPr>
          <w:t xml:space="preserve"> </w:t>
        </w:r>
        <w:r>
          <w:rPr>
            <w:rFonts w:eastAsiaTheme="minorEastAsia" w:cs="Times New Roman"/>
            <w:szCs w:val="24"/>
          </w:rPr>
          <w:t>shows</w:t>
        </w:r>
        <w:r w:rsidRPr="0031612B">
          <w:rPr>
            <w:rFonts w:eastAsiaTheme="minorEastAsia" w:cs="Times New Roman"/>
            <w:szCs w:val="24"/>
          </w:rPr>
          <w:t xml:space="preserve"> </w:t>
        </w:r>
      </w:ins>
      <m:oMath>
        <m:r>
          <w:ins w:id="2224" w:author="Nick Brown" w:date="2022-07-05T21:42:00Z">
            <w:rPr>
              <w:rFonts w:ascii="Cambria Math" w:eastAsiaTheme="minorEastAsia" w:hAnsi="Cambria Math" w:cs="Times New Roman"/>
              <w:szCs w:val="24"/>
            </w:rPr>
            <m:t>E'</m:t>
          </w:ins>
        </m:r>
      </m:oMath>
      <w:ins w:id="2225" w:author="Nick Brown" w:date="2022-07-05T21:42:00Z">
        <w:r w:rsidRPr="0031612B">
          <w:rPr>
            <w:rFonts w:eastAsiaTheme="minorEastAsia" w:cs="Times New Roman"/>
            <w:szCs w:val="24"/>
          </w:rPr>
          <w:t xml:space="preserve"> </w:t>
        </w:r>
        <w:r>
          <w:rPr>
            <w:rFonts w:eastAsiaTheme="minorEastAsia" w:cs="Times New Roman"/>
            <w:szCs w:val="24"/>
          </w:rPr>
          <w:t>as a function of</w:t>
        </w:r>
        <w:r w:rsidRPr="0031612B">
          <w:rPr>
            <w:rFonts w:eastAsiaTheme="minorEastAsia" w:cs="Times New Roman"/>
            <w:szCs w:val="24"/>
          </w:rPr>
          <w:t xml:space="preserve"> surface pressure for both the MSA and </w:t>
        </w:r>
        <w:r>
          <w:rPr>
            <w:rFonts w:eastAsiaTheme="minorEastAsia" w:cs="Times New Roman"/>
            <w:szCs w:val="24"/>
          </w:rPr>
          <w:t>colloidal</w:t>
        </w:r>
        <w:r w:rsidRPr="0031612B">
          <w:rPr>
            <w:rFonts w:eastAsiaTheme="minorEastAsia" w:cs="Times New Roman"/>
            <w:szCs w:val="24"/>
          </w:rPr>
          <w:t xml:space="preserve"> particle</w:t>
        </w:r>
        <w:r>
          <w:rPr>
            <w:rFonts w:eastAsiaTheme="minorEastAsia" w:cs="Times New Roman"/>
            <w:szCs w:val="24"/>
          </w:rPr>
          <w:t xml:space="preserve"> network</w:t>
        </w:r>
        <w:r w:rsidRPr="0031612B">
          <w:rPr>
            <w:rFonts w:eastAsiaTheme="minorEastAsia" w:cs="Times New Roman"/>
            <w:szCs w:val="24"/>
          </w:rPr>
          <w:t xml:space="preserve">s. Both </w:t>
        </w:r>
        <w:r>
          <w:rPr>
            <w:rFonts w:eastAsiaTheme="minorEastAsia" w:cs="Times New Roman"/>
            <w:szCs w:val="24"/>
          </w:rPr>
          <w:t xml:space="preserve">interfacial films </w:t>
        </w:r>
        <w:r w:rsidRPr="0031612B">
          <w:rPr>
            <w:rFonts w:eastAsiaTheme="minorEastAsia" w:cs="Times New Roman"/>
            <w:szCs w:val="24"/>
          </w:rPr>
          <w:t xml:space="preserve">have similar maxima of </w:t>
        </w:r>
      </w:ins>
      <m:oMath>
        <m:r>
          <w:ins w:id="2226" w:author="Nick Brown" w:date="2022-07-05T21:42:00Z">
            <w:rPr>
              <w:rFonts w:ascii="Cambria Math" w:eastAsiaTheme="minorEastAsia" w:hAnsi="Cambria Math" w:cs="Times New Roman"/>
              <w:szCs w:val="24"/>
            </w:rPr>
            <m:t>E'</m:t>
          </w:ins>
        </m:r>
      </m:oMath>
      <w:ins w:id="2227" w:author="Nick Brown" w:date="2022-07-05T21:42:00Z">
        <w:r w:rsidRPr="0031612B">
          <w:rPr>
            <w:rFonts w:eastAsiaTheme="minorEastAsia" w:cs="Times New Roman"/>
            <w:szCs w:val="24"/>
          </w:rPr>
          <w:t xml:space="preserve"> at around ~175 mN/m as well as having the maximum occur at near identical surface pressure values of </w:t>
        </w:r>
        <w:r>
          <w:rPr>
            <w:rFonts w:eastAsiaTheme="minorEastAsia" w:cs="Times New Roman"/>
            <w:szCs w:val="24"/>
          </w:rPr>
          <w:t>~</w:t>
        </w:r>
        <w:r w:rsidRPr="0031612B">
          <w:rPr>
            <w:rFonts w:eastAsiaTheme="minorEastAsia" w:cs="Times New Roman"/>
            <w:szCs w:val="24"/>
          </w:rPr>
          <w:t xml:space="preserve">15 mN/m, meaning that they are similar in elasticity, with </w:t>
        </w:r>
      </w:ins>
      <m:oMath>
        <m:r>
          <w:ins w:id="2228" w:author="Nick Brown" w:date="2022-07-05T21:42:00Z">
            <w:rPr>
              <w:rFonts w:ascii="Cambria Math" w:eastAsiaTheme="minorEastAsia" w:hAnsi="Cambria Math" w:cs="Times New Roman"/>
              <w:szCs w:val="24"/>
            </w:rPr>
            <m:t>E”</m:t>
          </w:ins>
        </m:r>
      </m:oMath>
      <w:ins w:id="2229" w:author="Nick Brown" w:date="2022-07-05T21:42:00Z">
        <w:r>
          <w:rPr>
            <w:rFonts w:eastAsiaTheme="minorEastAsia" w:cs="Times New Roman"/>
            <w:szCs w:val="24"/>
          </w:rPr>
          <w:t xml:space="preserve"> </w:t>
        </w:r>
        <w:r w:rsidRPr="0031612B">
          <w:rPr>
            <w:rFonts w:eastAsiaTheme="minorEastAsia" w:cs="Times New Roman"/>
            <w:szCs w:val="24"/>
          </w:rPr>
          <w:t xml:space="preserve">values (not shown) that are minimal. However, the extent to which the interface upholds this </w:t>
        </w:r>
      </w:ins>
      <m:oMath>
        <m:r>
          <w:ins w:id="2230" w:author="Nick Brown" w:date="2022-07-05T21:42:00Z">
            <w:rPr>
              <w:rFonts w:ascii="Cambria Math" w:eastAsiaTheme="minorEastAsia" w:hAnsi="Cambria Math" w:cs="Times New Roman"/>
              <w:szCs w:val="24"/>
            </w:rPr>
            <m:t>E'</m:t>
          </w:ins>
        </m:r>
      </m:oMath>
      <w:ins w:id="2231" w:author="Nick Brown" w:date="2022-07-05T21:42:00Z">
        <w:r w:rsidRPr="0031612B">
          <w:rPr>
            <w:rFonts w:eastAsiaTheme="minorEastAsia" w:cs="Times New Roman"/>
            <w:szCs w:val="24"/>
          </w:rPr>
          <w:t xml:space="preserve"> value </w:t>
        </w:r>
        <w:r>
          <w:rPr>
            <w:rFonts w:eastAsiaTheme="minorEastAsia" w:cs="Times New Roman"/>
            <w:szCs w:val="24"/>
          </w:rPr>
          <w:t>was</w:t>
        </w:r>
        <w:r w:rsidRPr="0031612B">
          <w:rPr>
            <w:rFonts w:eastAsiaTheme="minorEastAsia" w:cs="Times New Roman"/>
            <w:szCs w:val="24"/>
          </w:rPr>
          <w:t xml:space="preserve"> markedly different </w:t>
        </w:r>
        <w:r w:rsidRPr="0031612B">
          <w:rPr>
            <w:rFonts w:eastAsiaTheme="minorEastAsia" w:cs="Times New Roman"/>
            <w:szCs w:val="24"/>
          </w:rPr>
          <w:lastRenderedPageBreak/>
          <w:t xml:space="preserve">between the </w:t>
        </w:r>
        <w:r>
          <w:rPr>
            <w:rFonts w:eastAsiaTheme="minorEastAsia" w:cs="Times New Roman"/>
            <w:szCs w:val="24"/>
          </w:rPr>
          <w:t>colloidal</w:t>
        </w:r>
        <w:r w:rsidRPr="0031612B">
          <w:rPr>
            <w:rFonts w:eastAsiaTheme="minorEastAsia" w:cs="Times New Roman"/>
            <w:szCs w:val="24"/>
          </w:rPr>
          <w:t xml:space="preserve"> and </w:t>
        </w:r>
        <w:r>
          <w:rPr>
            <w:rFonts w:eastAsiaTheme="minorEastAsia" w:cs="Times New Roman"/>
            <w:szCs w:val="24"/>
          </w:rPr>
          <w:t>fumed</w:t>
        </w:r>
        <w:r w:rsidRPr="0031612B">
          <w:rPr>
            <w:rFonts w:eastAsiaTheme="minorEastAsia" w:cs="Times New Roman"/>
            <w:szCs w:val="24"/>
          </w:rPr>
          <w:t xml:space="preserve"> systems. The </w:t>
        </w:r>
        <w:r>
          <w:rPr>
            <w:rFonts w:eastAsiaTheme="minorEastAsia" w:cs="Times New Roman"/>
            <w:szCs w:val="24"/>
          </w:rPr>
          <w:t>colloidal</w:t>
        </w:r>
        <w:r w:rsidRPr="0031612B">
          <w:rPr>
            <w:rFonts w:eastAsiaTheme="minorEastAsia" w:cs="Times New Roman"/>
            <w:szCs w:val="24"/>
          </w:rPr>
          <w:t xml:space="preserve"> particles ha</w:t>
        </w:r>
        <w:r>
          <w:rPr>
            <w:rFonts w:eastAsiaTheme="minorEastAsia" w:cs="Times New Roman"/>
            <w:szCs w:val="24"/>
          </w:rPr>
          <w:t>d</w:t>
        </w:r>
        <w:r w:rsidRPr="0031612B">
          <w:rPr>
            <w:rFonts w:eastAsiaTheme="minorEastAsia" w:cs="Times New Roman"/>
            <w:szCs w:val="24"/>
          </w:rPr>
          <w:t xml:space="preserve"> a very steep slope to the maximum value and then after this critical surface pressure there </w:t>
        </w:r>
        <w:r>
          <w:rPr>
            <w:rFonts w:eastAsiaTheme="minorEastAsia" w:cs="Times New Roman"/>
            <w:szCs w:val="24"/>
          </w:rPr>
          <w:t>was</w:t>
        </w:r>
        <w:r w:rsidRPr="0031612B">
          <w:rPr>
            <w:rFonts w:eastAsiaTheme="minorEastAsia" w:cs="Times New Roman"/>
            <w:szCs w:val="24"/>
          </w:rPr>
          <w:t xml:space="preserve"> a similar steep downwards trend. The </w:t>
        </w:r>
        <w:r>
          <w:rPr>
            <w:rFonts w:eastAsiaTheme="minorEastAsia" w:cs="Times New Roman"/>
            <w:szCs w:val="24"/>
          </w:rPr>
          <w:t>fumed</w:t>
        </w:r>
        <w:r w:rsidRPr="0031612B">
          <w:rPr>
            <w:rFonts w:eastAsiaTheme="minorEastAsia" w:cs="Times New Roman"/>
            <w:szCs w:val="24"/>
          </w:rPr>
          <w:t xml:space="preserve"> particles on the other hand reach</w:t>
        </w:r>
        <w:r>
          <w:rPr>
            <w:rFonts w:eastAsiaTheme="minorEastAsia" w:cs="Times New Roman"/>
            <w:szCs w:val="24"/>
          </w:rPr>
          <w:t>ed</w:t>
        </w:r>
        <w:r w:rsidRPr="0031612B">
          <w:rPr>
            <w:rFonts w:eastAsiaTheme="minorEastAsia" w:cs="Times New Roman"/>
            <w:szCs w:val="24"/>
          </w:rPr>
          <w:t xml:space="preserve"> the </w:t>
        </w:r>
      </w:ins>
      <m:oMath>
        <m:r>
          <w:ins w:id="2232" w:author="Nick Brown" w:date="2022-07-05T21:42:00Z">
            <w:rPr>
              <w:rFonts w:ascii="Cambria Math" w:eastAsiaTheme="minorEastAsia" w:hAnsi="Cambria Math" w:cs="Times New Roman"/>
              <w:szCs w:val="24"/>
            </w:rPr>
            <m:t>E'</m:t>
          </w:ins>
        </m:r>
      </m:oMath>
      <w:ins w:id="2233" w:author="Nick Brown" w:date="2022-07-05T21:42:00Z">
        <w:r w:rsidRPr="0031612B">
          <w:rPr>
            <w:rFonts w:eastAsiaTheme="minorEastAsia" w:cs="Times New Roman"/>
            <w:szCs w:val="24"/>
          </w:rPr>
          <w:t xml:space="preserve"> maximum and then </w:t>
        </w:r>
        <w:r>
          <w:rPr>
            <w:rFonts w:eastAsiaTheme="minorEastAsia" w:cs="Times New Roman"/>
            <w:szCs w:val="24"/>
          </w:rPr>
          <w:t>had</w:t>
        </w:r>
        <w:r w:rsidRPr="0031612B">
          <w:rPr>
            <w:rFonts w:eastAsiaTheme="minorEastAsia" w:cs="Times New Roman"/>
            <w:szCs w:val="24"/>
          </w:rPr>
          <w:t xml:space="preserve"> a much slower descent back toward the lower </w:t>
        </w:r>
      </w:ins>
      <m:oMath>
        <m:r>
          <w:ins w:id="2234" w:author="Nick Brown" w:date="2022-07-05T21:42:00Z">
            <w:rPr>
              <w:rFonts w:ascii="Cambria Math" w:eastAsiaTheme="minorEastAsia" w:hAnsi="Cambria Math" w:cs="Times New Roman"/>
              <w:szCs w:val="24"/>
            </w:rPr>
            <m:t>E'</m:t>
          </w:ins>
        </m:r>
      </m:oMath>
      <w:ins w:id="2235" w:author="Nick Brown" w:date="2022-07-05T21:42:00Z">
        <w:r w:rsidRPr="0031612B">
          <w:rPr>
            <w:rFonts w:eastAsiaTheme="minorEastAsia" w:cs="Times New Roman"/>
            <w:szCs w:val="24"/>
          </w:rPr>
          <w:t xml:space="preserve"> values. This </w:t>
        </w:r>
        <w:r>
          <w:rPr>
            <w:rFonts w:eastAsiaTheme="minorEastAsia" w:cs="Times New Roman"/>
            <w:szCs w:val="24"/>
          </w:rPr>
          <w:t>indicated</w:t>
        </w:r>
        <w:r w:rsidRPr="0031612B">
          <w:rPr>
            <w:rFonts w:eastAsiaTheme="minorEastAsia" w:cs="Times New Roman"/>
            <w:szCs w:val="24"/>
          </w:rPr>
          <w:t xml:space="preserve"> that once the </w:t>
        </w:r>
        <w:r>
          <w:rPr>
            <w:rFonts w:eastAsiaTheme="minorEastAsia" w:cs="Times New Roman"/>
            <w:szCs w:val="24"/>
          </w:rPr>
          <w:t xml:space="preserve">isotherm </w:t>
        </w:r>
        <w:r w:rsidRPr="0031612B">
          <w:rPr>
            <w:rFonts w:eastAsiaTheme="minorEastAsia" w:cs="Times New Roman"/>
            <w:szCs w:val="24"/>
          </w:rPr>
          <w:t xml:space="preserve">inflection point </w:t>
        </w:r>
        <w:r>
          <w:rPr>
            <w:rFonts w:eastAsiaTheme="minorEastAsia" w:cs="Times New Roman"/>
            <w:szCs w:val="24"/>
          </w:rPr>
          <w:t>was</w:t>
        </w:r>
        <w:r w:rsidRPr="0031612B">
          <w:rPr>
            <w:rFonts w:eastAsiaTheme="minorEastAsia" w:cs="Times New Roman"/>
            <w:szCs w:val="24"/>
          </w:rPr>
          <w:t xml:space="preserve"> reached, the </w:t>
        </w:r>
        <w:r>
          <w:rPr>
            <w:rFonts w:eastAsiaTheme="minorEastAsia" w:cs="Times New Roman"/>
            <w:szCs w:val="24"/>
          </w:rPr>
          <w:t>colloidal</w:t>
        </w:r>
        <w:r w:rsidRPr="0031612B">
          <w:rPr>
            <w:rFonts w:eastAsiaTheme="minorEastAsia" w:cs="Times New Roman"/>
            <w:szCs w:val="24"/>
          </w:rPr>
          <w:t xml:space="preserve"> particle network</w:t>
        </w:r>
        <w:r>
          <w:rPr>
            <w:rFonts w:eastAsiaTheme="minorEastAsia" w:cs="Times New Roman"/>
            <w:szCs w:val="24"/>
          </w:rPr>
          <w:t xml:space="preserve"> began</w:t>
        </w:r>
        <w:r w:rsidRPr="0031612B">
          <w:rPr>
            <w:rFonts w:eastAsiaTheme="minorEastAsia" w:cs="Times New Roman"/>
            <w:szCs w:val="24"/>
          </w:rPr>
          <w:t xml:space="preserve"> to rapidly degrade and collapse</w:t>
        </w:r>
        <w:r>
          <w:rPr>
            <w:rFonts w:eastAsiaTheme="minorEastAsia" w:cs="Times New Roman"/>
            <w:szCs w:val="24"/>
          </w:rPr>
          <w:t>,</w:t>
        </w:r>
        <w:r w:rsidRPr="0031612B">
          <w:rPr>
            <w:rFonts w:eastAsiaTheme="minorEastAsia" w:cs="Times New Roman"/>
            <w:szCs w:val="24"/>
          </w:rPr>
          <w:t xml:space="preserve"> </w:t>
        </w:r>
        <w:r>
          <w:rPr>
            <w:rFonts w:eastAsiaTheme="minorEastAsia" w:cs="Times New Roman"/>
            <w:szCs w:val="24"/>
          </w:rPr>
          <w:t>which caused</w:t>
        </w:r>
        <w:r w:rsidRPr="0031612B">
          <w:rPr>
            <w:rFonts w:eastAsiaTheme="minorEastAsia" w:cs="Times New Roman"/>
            <w:szCs w:val="24"/>
          </w:rPr>
          <w:t xml:space="preserve"> the stark decrease in elasticity afterwards. </w:t>
        </w:r>
        <w:r>
          <w:rPr>
            <w:rFonts w:eastAsiaTheme="minorEastAsia" w:cs="Times New Roman"/>
            <w:szCs w:val="24"/>
          </w:rPr>
          <w:t>In comparison, t</w:t>
        </w:r>
        <w:r w:rsidRPr="0031612B">
          <w:rPr>
            <w:rFonts w:eastAsiaTheme="minorEastAsia" w:cs="Times New Roman"/>
            <w:szCs w:val="24"/>
          </w:rPr>
          <w:t xml:space="preserve">he </w:t>
        </w:r>
        <w:r>
          <w:rPr>
            <w:rFonts w:eastAsiaTheme="minorEastAsia" w:cs="Times New Roman"/>
            <w:szCs w:val="24"/>
          </w:rPr>
          <w:t>fumed</w:t>
        </w:r>
        <w:r w:rsidRPr="0031612B">
          <w:rPr>
            <w:rFonts w:eastAsiaTheme="minorEastAsia" w:cs="Times New Roman"/>
            <w:szCs w:val="24"/>
          </w:rPr>
          <w:t xml:space="preserve"> </w:t>
        </w:r>
        <w:r>
          <w:rPr>
            <w:rFonts w:eastAsiaTheme="minorEastAsia" w:cs="Times New Roman"/>
            <w:szCs w:val="24"/>
          </w:rPr>
          <w:t>particle network could</w:t>
        </w:r>
        <w:r w:rsidRPr="0031612B">
          <w:rPr>
            <w:rFonts w:eastAsiaTheme="minorEastAsia" w:cs="Times New Roman"/>
            <w:szCs w:val="24"/>
          </w:rPr>
          <w:t xml:space="preserve"> reach this inflection point and maintain a strong resistance to the interfacial deformation as the surface area decrease</w:t>
        </w:r>
        <w:r>
          <w:rPr>
            <w:rFonts w:eastAsiaTheme="minorEastAsia" w:cs="Times New Roman"/>
            <w:szCs w:val="24"/>
          </w:rPr>
          <w:t>d,</w:t>
        </w:r>
        <w:r w:rsidRPr="0031612B">
          <w:rPr>
            <w:rFonts w:eastAsiaTheme="minorEastAsia" w:cs="Times New Roman"/>
            <w:szCs w:val="24"/>
          </w:rPr>
          <w:t xml:space="preserve"> which highlights the</w:t>
        </w:r>
        <w:r>
          <w:rPr>
            <w:rFonts w:eastAsiaTheme="minorEastAsia" w:cs="Times New Roman"/>
            <w:szCs w:val="24"/>
          </w:rPr>
          <w:t xml:space="preserve"> ability of the</w:t>
        </w:r>
        <w:r w:rsidRPr="0031612B">
          <w:rPr>
            <w:rFonts w:eastAsiaTheme="minorEastAsia" w:cs="Times New Roman"/>
            <w:szCs w:val="24"/>
          </w:rPr>
          <w:t xml:space="preserve"> </w:t>
        </w:r>
        <w:r>
          <w:rPr>
            <w:rFonts w:eastAsiaTheme="minorEastAsia" w:cs="Times New Roman"/>
            <w:szCs w:val="24"/>
          </w:rPr>
          <w:t>fumed</w:t>
        </w:r>
        <w:r w:rsidRPr="0031612B">
          <w:rPr>
            <w:rFonts w:eastAsiaTheme="minorEastAsia" w:cs="Times New Roman"/>
            <w:szCs w:val="24"/>
          </w:rPr>
          <w:t xml:space="preserve"> </w:t>
        </w:r>
        <w:r>
          <w:rPr>
            <w:rFonts w:eastAsiaTheme="minorEastAsia" w:cs="Times New Roman"/>
            <w:szCs w:val="24"/>
          </w:rPr>
          <w:t xml:space="preserve">particle </w:t>
        </w:r>
        <w:r w:rsidRPr="0031612B">
          <w:rPr>
            <w:rFonts w:eastAsiaTheme="minorEastAsia" w:cs="Times New Roman"/>
            <w:szCs w:val="24"/>
          </w:rPr>
          <w:t>network to maintain</w:t>
        </w:r>
        <w:r>
          <w:rPr>
            <w:rFonts w:eastAsiaTheme="minorEastAsia" w:cs="Times New Roman"/>
            <w:szCs w:val="24"/>
          </w:rPr>
          <w:t xml:space="preserve"> its structure</w:t>
        </w:r>
        <w:r w:rsidRPr="0031612B">
          <w:rPr>
            <w:rFonts w:eastAsiaTheme="minorEastAsia" w:cs="Times New Roman"/>
            <w:szCs w:val="24"/>
          </w:rPr>
          <w:t xml:space="preserve"> through compression</w:t>
        </w:r>
        <w:r>
          <w:rPr>
            <w:rFonts w:eastAsiaTheme="minorEastAsia" w:cs="Times New Roman"/>
            <w:szCs w:val="24"/>
          </w:rPr>
          <w:t>s</w:t>
        </w:r>
        <w:r w:rsidRPr="0031612B">
          <w:rPr>
            <w:rFonts w:eastAsiaTheme="minorEastAsia" w:cs="Times New Roman"/>
            <w:szCs w:val="24"/>
          </w:rPr>
          <w:t xml:space="preserve"> most likely due to strong particle interactions and the particles’ ability to rearrange at the interface. </w:t>
        </w:r>
        <w:r>
          <w:rPr>
            <w:rFonts w:eastAsiaTheme="minorEastAsia" w:cs="Times New Roman"/>
            <w:szCs w:val="24"/>
          </w:rPr>
          <w:t>A</w:t>
        </w:r>
        <w:r w:rsidRPr="0031612B">
          <w:rPr>
            <w:rFonts w:eastAsiaTheme="minorEastAsia" w:cs="Times New Roman"/>
            <w:szCs w:val="24"/>
          </w:rPr>
          <w:t xml:space="preserve">t higher surface pressures, and therefore lower areas and a more compressed state, the </w:t>
        </w:r>
        <w:r>
          <w:rPr>
            <w:rFonts w:eastAsiaTheme="minorEastAsia" w:cs="Times New Roman"/>
            <w:szCs w:val="24"/>
          </w:rPr>
          <w:t>fumed</w:t>
        </w:r>
        <w:r w:rsidRPr="0031612B">
          <w:rPr>
            <w:rFonts w:eastAsiaTheme="minorEastAsia" w:cs="Times New Roman"/>
            <w:szCs w:val="24"/>
          </w:rPr>
          <w:t xml:space="preserve"> network </w:t>
        </w:r>
        <w:r>
          <w:rPr>
            <w:rFonts w:eastAsiaTheme="minorEastAsia" w:cs="Times New Roman"/>
            <w:szCs w:val="24"/>
          </w:rPr>
          <w:t>was</w:t>
        </w:r>
        <w:r w:rsidRPr="0031612B">
          <w:rPr>
            <w:rFonts w:eastAsiaTheme="minorEastAsia" w:cs="Times New Roman"/>
            <w:szCs w:val="24"/>
          </w:rPr>
          <w:t xml:space="preserve"> much more resistant to deformation than the </w:t>
        </w:r>
        <w:r>
          <w:rPr>
            <w:rFonts w:eastAsiaTheme="minorEastAsia" w:cs="Times New Roman"/>
            <w:szCs w:val="24"/>
          </w:rPr>
          <w:t>colloidal</w:t>
        </w:r>
        <w:r w:rsidRPr="0031612B">
          <w:rPr>
            <w:rFonts w:eastAsiaTheme="minorEastAsia" w:cs="Times New Roman"/>
            <w:szCs w:val="24"/>
          </w:rPr>
          <w:t xml:space="preserve"> particle interface. </w:t>
        </w:r>
        <w:r>
          <w:rPr>
            <w:rFonts w:eastAsiaTheme="minorEastAsia" w:cs="Times New Roman"/>
            <w:szCs w:val="24"/>
          </w:rPr>
          <w:t>Another aspect that can be used to gauge the stability of foams is the Gibbs stability criterion.</w:t>
        </w:r>
        <w:r>
          <w:rPr>
            <w:rFonts w:eastAsiaTheme="minorEastAsia" w:cs="Times New Roman"/>
            <w:szCs w:val="24"/>
          </w:rPr>
          <w:fldChar w:fldCharType="begin">
            <w:fldData xml:space="preserve">PEVuZE5vdGU+PENpdGU+PEF1dGhvcj5DZXJ2YW50ZXMgTWFydGluZXo8L0F1dGhvcj48WWVhcj4y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</w:fldData>
          </w:fldChar>
        </w:r>
      </w:ins>
      <w:r w:rsidR="009C34A0">
        <w:rPr>
          <w:rFonts w:eastAsiaTheme="minorEastAsia" w:cs="Times New Roman"/>
          <w:szCs w:val="24"/>
        </w:rPr>
        <w:instrText xml:space="preserve"> ADDIN EN.CITE </w:instrText>
      </w:r>
      <w:r w:rsidR="009C34A0">
        <w:rPr>
          <w:rFonts w:eastAsiaTheme="minorEastAsia" w:cs="Times New Roman"/>
          <w:szCs w:val="24"/>
        </w:rPr>
        <w:fldChar w:fldCharType="begin">
          <w:fldData xml:space="preserve">PEVuZE5vdGU+PENpdGU+PEF1dGhvcj5DZXJ2YW50ZXMgTWFydGluZXo8L0F1dGhvcj48WWVhcj4y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</w:fldData>
        </w:fldChar>
      </w:r>
      <w:r w:rsidR="009C34A0">
        <w:rPr>
          <w:rFonts w:eastAsiaTheme="minorEastAsia" w:cs="Times New Roman"/>
          <w:szCs w:val="24"/>
        </w:rPr>
        <w:instrText xml:space="preserve"> ADDIN EN.CITE.DATA </w:instrText>
      </w:r>
      <w:r w:rsidR="009C34A0">
        <w:rPr>
          <w:rFonts w:eastAsiaTheme="minorEastAsia" w:cs="Times New Roman"/>
          <w:szCs w:val="24"/>
        </w:rPr>
      </w:r>
      <w:r w:rsidR="009C34A0">
        <w:rPr>
          <w:rFonts w:eastAsiaTheme="minorEastAsia" w:cs="Times New Roman"/>
          <w:szCs w:val="24"/>
        </w:rPr>
        <w:fldChar w:fldCharType="end"/>
      </w:r>
      <w:ins w:id="2236" w:author="Nick Brown" w:date="2022-07-05T21:42:00Z">
        <w:r>
          <w:rPr>
            <w:rFonts w:eastAsiaTheme="minorEastAsia" w:cs="Times New Roman"/>
            <w:szCs w:val="24"/>
          </w:rPr>
        </w:r>
        <w:r>
          <w:rPr>
            <w:rFonts w:eastAsiaTheme="minorEastAsia" w:cs="Times New Roman"/>
            <w:szCs w:val="24"/>
          </w:rPr>
          <w:fldChar w:fldCharType="separate"/>
        </w:r>
      </w:ins>
      <w:r w:rsidR="009C34A0" w:rsidRPr="009C34A0">
        <w:rPr>
          <w:rFonts w:eastAsiaTheme="minorEastAsia" w:cs="Times New Roman"/>
          <w:noProof/>
          <w:szCs w:val="24"/>
          <w:vertAlign w:val="superscript"/>
        </w:rPr>
        <w:t>35, 55, 100</w:t>
      </w:r>
      <w:ins w:id="2237" w:author="Nick Brown" w:date="2022-07-05T21:42:00Z">
        <w:r>
          <w:rPr>
            <w:rFonts w:eastAsiaTheme="minorEastAsia" w:cs="Times New Roman"/>
            <w:szCs w:val="24"/>
          </w:rPr>
          <w:fldChar w:fldCharType="end"/>
        </w:r>
        <w:r>
          <w:rPr>
            <w:rFonts w:eastAsiaTheme="minorEastAsia" w:cs="Times New Roman"/>
            <w:szCs w:val="24"/>
          </w:rPr>
          <w:t xml:space="preserve"> This criterion states that if the dilational elastic modulus </w:t>
        </w:r>
      </w:ins>
      <m:oMath>
        <m:r>
          <w:ins w:id="2238" w:author="Nick Brown" w:date="2022-07-05T21:42:00Z">
            <w:rPr>
              <w:rFonts w:ascii="Cambria Math" w:eastAsiaTheme="minorEastAsia" w:hAnsi="Cambria Math" w:cs="Times New Roman"/>
              <w:szCs w:val="24"/>
            </w:rPr>
            <m:t>E'</m:t>
          </w:ins>
        </m:r>
      </m:oMath>
      <w:ins w:id="2239" w:author="Nick Brown" w:date="2022-07-05T21:42:00Z">
        <w:r>
          <w:rPr>
            <w:rFonts w:eastAsiaTheme="minorEastAsia" w:cs="Times New Roman"/>
            <w:szCs w:val="24"/>
          </w:rPr>
          <w:t xml:space="preserve"> is greater than </w:t>
        </w:r>
      </w:ins>
      <m:oMath>
        <m:f>
          <m:fPr>
            <m:ctrlPr>
              <w:ins w:id="2240" w:author="Nick Brown" w:date="2022-07-05T21:42:00Z">
                <w:rPr>
                  <w:rFonts w:ascii="Cambria Math" w:eastAsiaTheme="minorEastAsia" w:hAnsi="Cambria Math" w:cs="Times New Roman"/>
                  <w:i/>
                  <w:szCs w:val="24"/>
                </w:rPr>
              </w:ins>
            </m:ctrlPr>
          </m:fPr>
          <m:num>
            <m:r>
              <w:ins w:id="2241" w:author="Nick Brown" w:date="2022-07-05T21:42:00Z">
                <w:rPr>
                  <w:rFonts w:ascii="Cambria Math" w:eastAsiaTheme="minorEastAsia" w:hAnsi="Cambria Math" w:cs="Times New Roman"/>
                  <w:szCs w:val="24"/>
                </w:rPr>
                <m:t>γ</m:t>
              </w:ins>
            </m:r>
          </m:num>
          <m:den>
            <m:r>
              <w:ins w:id="2242" w:author="Nick Brown" w:date="2022-07-05T21:42:00Z">
                <w:rPr>
                  <w:rFonts w:ascii="Cambria Math" w:eastAsiaTheme="minorEastAsia" w:hAnsi="Cambria Math" w:cs="Times New Roman"/>
                  <w:szCs w:val="24"/>
                </w:rPr>
                <m:t>2</m:t>
              </w:ins>
            </m:r>
          </m:den>
        </m:f>
      </m:oMath>
      <w:ins w:id="2243" w:author="Nick Brown" w:date="2022-07-05T21:42:00Z">
        <w:r>
          <w:rPr>
            <w:rFonts w:eastAsiaTheme="minorEastAsia" w:cs="Times New Roman"/>
            <w:szCs w:val="24"/>
          </w:rPr>
          <w:t xml:space="preserve">, with </w:t>
        </w:r>
      </w:ins>
      <m:oMath>
        <m:r>
          <w:ins w:id="2244" w:author="Nick Brown" w:date="2022-07-05T21:42:00Z">
            <w:rPr>
              <w:rFonts w:ascii="Cambria Math" w:eastAsiaTheme="minorEastAsia" w:hAnsi="Cambria Math" w:cs="Times New Roman"/>
              <w:szCs w:val="24"/>
            </w:rPr>
            <m:t>γ</m:t>
          </w:ins>
        </m:r>
      </m:oMath>
      <w:ins w:id="2245" w:author="Nick Brown" w:date="2022-07-05T21:42:00Z">
        <w:r>
          <w:rPr>
            <w:rFonts w:eastAsiaTheme="minorEastAsia" w:cs="Times New Roman"/>
            <w:szCs w:val="24"/>
          </w:rPr>
          <w:t xml:space="preserve"> being the interfacial tension, the resultant foam would be stable</w:t>
        </w:r>
      </w:ins>
      <w:ins w:id="2246" w:author="Nick Brown" w:date="2022-07-11T17:02:00Z">
        <w:r w:rsidR="00F10F47">
          <w:rPr>
            <w:rFonts w:eastAsiaTheme="minorEastAsia" w:cs="Times New Roman"/>
            <w:szCs w:val="24"/>
          </w:rPr>
          <w:t xml:space="preserve"> against Ostwald ripening due to the </w:t>
        </w:r>
        <w:r w:rsidR="001029D1">
          <w:rPr>
            <w:rFonts w:eastAsiaTheme="minorEastAsia" w:cs="Times New Roman"/>
            <w:szCs w:val="24"/>
          </w:rPr>
          <w:t xml:space="preserve">overall change in </w:t>
        </w:r>
      </w:ins>
      <w:ins w:id="2247" w:author="Nick Brown" w:date="2022-07-11T17:03:00Z">
        <w:r w:rsidR="00671D27">
          <w:rPr>
            <w:rFonts w:eastAsiaTheme="minorEastAsia" w:cs="Times New Roman"/>
            <w:szCs w:val="24"/>
          </w:rPr>
          <w:t xml:space="preserve">Laplace </w:t>
        </w:r>
      </w:ins>
      <w:ins w:id="2248" w:author="Nick Brown" w:date="2022-07-11T17:02:00Z">
        <w:r w:rsidR="001029D1">
          <w:rPr>
            <w:rFonts w:eastAsiaTheme="minorEastAsia" w:cs="Times New Roman"/>
            <w:szCs w:val="24"/>
          </w:rPr>
          <w:t xml:space="preserve">pressure </w:t>
        </w:r>
      </w:ins>
      <w:ins w:id="2249" w:author="Nick Brown" w:date="2022-07-11T17:03:00Z">
        <w:r w:rsidR="00671D27">
          <w:rPr>
            <w:rFonts w:eastAsiaTheme="minorEastAsia" w:cs="Times New Roman"/>
            <w:szCs w:val="24"/>
          </w:rPr>
          <w:t>of the s</w:t>
        </w:r>
        <w:r w:rsidR="00792BB4">
          <w:rPr>
            <w:rFonts w:eastAsiaTheme="minorEastAsia" w:cs="Times New Roman"/>
            <w:szCs w:val="24"/>
          </w:rPr>
          <w:t>ystem being equal to 0</w:t>
        </w:r>
      </w:ins>
      <w:ins w:id="2250" w:author="Nick Brown" w:date="2022-07-05T21:42:00Z">
        <w:r>
          <w:rPr>
            <w:rFonts w:eastAsiaTheme="minorEastAsia" w:cs="Times New Roman"/>
            <w:szCs w:val="24"/>
          </w:rPr>
          <w:t xml:space="preserve">. Shown as the dark blue lines in Fig. 6.3, this stability criterion was met at all points by both the fumed and colloidal samples which further indicated that </w:t>
        </w:r>
        <w:r>
          <w:rPr>
            <w:rFonts w:eastAsiaTheme="minorEastAsia" w:cs="Times New Roman"/>
            <w:szCs w:val="24"/>
          </w:rPr>
          <w:lastRenderedPageBreak/>
          <w:t xml:space="preserve">the particles led to stable foam unlike the SDS shown in A.2, which fell beneath this stability criterion </w:t>
        </w:r>
        <w:r w:rsidRPr="00F27B63">
          <w:rPr>
            <w:rFonts w:eastAsiaTheme="minorEastAsia" w:cs="Times New Roman"/>
            <w:noProof/>
            <w:szCs w:val="24"/>
          </w:rPr>
          <w:drawing>
            <wp:anchor distT="0" distB="0" distL="114300" distR="114300" simplePos="0" relativeHeight="251916288" behindDoc="0" locked="0" layoutInCell="1" allowOverlap="1" wp14:anchorId="7B4552F8" wp14:editId="4680B109">
              <wp:simplePos x="0" y="0"/>
              <wp:positionH relativeFrom="margin">
                <wp:posOffset>0</wp:posOffset>
              </wp:positionH>
              <wp:positionV relativeFrom="paragraph">
                <wp:posOffset>618490</wp:posOffset>
              </wp:positionV>
              <wp:extent cx="2956560" cy="2085975"/>
              <wp:effectExtent l="0" t="0" r="0" b="9525"/>
              <wp:wrapTopAndBottom/>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2" cstate="print">
                        <a:extLst>
                          <a:ext uri="{28A0092B-C50C-407E-A947-70E740481C1C}">
                            <a14:useLocalDpi xmlns:a14="http://schemas.microsoft.com/office/drawing/2010/main" val="0"/>
                          </a:ext>
                        </a:extLst>
                      </a:blip>
                      <a:srcRect t="8751"/>
                      <a:stretch/>
                    </pic:blipFill>
                    <pic:spPr bwMode="auto">
                      <a:xfrm>
                        <a:off x="0" y="0"/>
                        <a:ext cx="2956560" cy="2085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B56F8">
          <w:rPr>
            <w:rFonts w:eastAsiaTheme="minorEastAsia" w:cs="Times New Roman"/>
            <w:noProof/>
            <w:szCs w:val="24"/>
          </w:rPr>
          <w:drawing>
            <wp:anchor distT="0" distB="0" distL="114300" distR="114300" simplePos="0" relativeHeight="251917312" behindDoc="0" locked="0" layoutInCell="1" allowOverlap="1" wp14:anchorId="1276A584" wp14:editId="5214867A">
              <wp:simplePos x="0" y="0"/>
              <wp:positionH relativeFrom="margin">
                <wp:posOffset>2533650</wp:posOffset>
              </wp:positionH>
              <wp:positionV relativeFrom="paragraph">
                <wp:posOffset>595630</wp:posOffset>
              </wp:positionV>
              <wp:extent cx="2956560" cy="2095500"/>
              <wp:effectExtent l="0" t="0" r="0" b="0"/>
              <wp:wrapTopAndBottom/>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3" cstate="print">
                        <a:extLst>
                          <a:ext uri="{28A0092B-C50C-407E-A947-70E740481C1C}">
                            <a14:useLocalDpi xmlns:a14="http://schemas.microsoft.com/office/drawing/2010/main" val="0"/>
                          </a:ext>
                        </a:extLst>
                      </a:blip>
                      <a:srcRect t="8333"/>
                      <a:stretch/>
                    </pic:blipFill>
                    <pic:spPr bwMode="auto">
                      <a:xfrm>
                        <a:off x="0" y="0"/>
                        <a:ext cx="2956560" cy="2095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eastAsiaTheme="minorEastAsia" w:cs="Times New Roman"/>
            <w:szCs w:val="24"/>
          </w:rPr>
          <w:t>for the entirety of the compression.</w:t>
        </w:r>
        <w:r>
          <w:rPr>
            <w:rFonts w:eastAsiaTheme="minorEastAsia" w:cs="Times New Roman"/>
            <w:szCs w:val="24"/>
          </w:rPr>
          <w:fldChar w:fldCharType="begin"/>
        </w:r>
      </w:ins>
      <w:r w:rsidR="009C34A0">
        <w:rPr>
          <w:rFonts w:eastAsiaTheme="minorEastAsia" w:cs="Times New Roman"/>
          <w:szCs w:val="24"/>
        </w:rPr>
        <w:instrText xml:space="preserve"> ADDIN EN.CITE &lt;EndNote&gt;&lt;Cite&gt;&lt;Author&gt;Correia&lt;/Author&gt;&lt;Year&gt;2022&lt;/Year&gt;&lt;RecNum&gt;324&lt;/RecNum&gt;&lt;DisplayText&gt;&lt;style face="superscript"&gt;101&lt;/style&gt;&lt;/DisplayText&gt;&lt;record&gt;&lt;rec-number&gt;324&lt;/rec-number&gt;&lt;foreign-keys&gt;&lt;key app="EN" db-id="2dpwpfrerpar2de50ahvara9pvzrtaadveef" timestamp="1656546965"&gt;324&lt;/key&gt;&lt;/foreign-keys&gt;&lt;ref-type name="Journal Article"&gt;17&lt;/ref-type&gt;&lt;contributors&gt;&lt;authors&gt;&lt;author&gt;Correia, Elton L.&lt;/author&gt;&lt;author&gt;Brown, Nick&lt;/author&gt;&lt;author&gt;Ervin, Aanahita&lt;/author&gt;&lt;author&gt;Papavassiliou, Dimitrios V.&lt;/author&gt;&lt;author&gt;Razavi, Sepideh&lt;/author&gt;&lt;/authors&gt;&lt;/contributors&gt;&lt;titles&gt;&lt;title&gt;Contamination in Sodium Dodecyl Sulfate Solutions: Insights from the Measurements of Surface Tension and Surface Rheology&lt;/title&gt;&lt;secondary-title&gt;Langmuir&lt;/secondary-title&gt;&lt;/titles&gt;&lt;periodical&gt;&lt;full-title&gt;Langmuir&lt;/full-title&gt;&lt;/periodical&gt;&lt;pages&gt;7179-7189&lt;/pages&gt;&lt;volume&gt;38&lt;/volume&gt;&lt;number&gt;23&lt;/number&gt;&lt;dates&gt;&lt;year&gt;2022&lt;/year&gt;&lt;pub-dates&gt;&lt;date&gt;2022/06/14&lt;/date&gt;&lt;/pub-dates&gt;&lt;/dates&gt;&lt;publisher&gt;American Chemical Society&lt;/publisher&gt;&lt;isbn&gt;0743-7463&lt;/isbn&gt;&lt;urls&gt;&lt;related-urls&gt;&lt;url&gt;https://doi.org/10.1021/acs.langmuir.2c00460&lt;/url&gt;&lt;/related-urls&gt;&lt;/urls&gt;&lt;electronic-resource-num&gt;10.1021/acs.langmuir.2c00460&lt;/electronic-resource-num&gt;&lt;/record&gt;&lt;/Cite&gt;&lt;/EndNote&gt;</w:instrText>
      </w:r>
      <w:ins w:id="2251" w:author="Nick Brown" w:date="2022-07-05T21:42:00Z">
        <w:r>
          <w:rPr>
            <w:rFonts w:eastAsiaTheme="minorEastAsia" w:cs="Times New Roman"/>
            <w:szCs w:val="24"/>
          </w:rPr>
          <w:fldChar w:fldCharType="separate"/>
        </w:r>
      </w:ins>
      <w:r w:rsidR="009C34A0" w:rsidRPr="009C34A0">
        <w:rPr>
          <w:rFonts w:eastAsiaTheme="minorEastAsia" w:cs="Times New Roman"/>
          <w:noProof/>
          <w:szCs w:val="24"/>
          <w:vertAlign w:val="superscript"/>
        </w:rPr>
        <w:t>101</w:t>
      </w:r>
      <w:ins w:id="2252" w:author="Nick Brown" w:date="2022-07-05T21:42:00Z">
        <w:r>
          <w:rPr>
            <w:rFonts w:eastAsiaTheme="minorEastAsia" w:cs="Times New Roman"/>
            <w:szCs w:val="24"/>
          </w:rPr>
          <w:fldChar w:fldCharType="end"/>
        </w:r>
      </w:ins>
    </w:p>
    <w:p w14:paraId="4499D3BE" w14:textId="77777777" w:rsidR="00126641" w:rsidRPr="0009333B" w:rsidRDefault="00126641">
      <w:pPr>
        <w:spacing w:line="480" w:lineRule="auto"/>
        <w:jc w:val="both"/>
        <w:rPr>
          <w:ins w:id="2253" w:author="Nick Brown" w:date="2022-07-05T21:42:00Z"/>
          <w:rFonts w:eastAsiaTheme="minorEastAsia" w:cs="Times New Roman"/>
          <w:szCs w:val="24"/>
        </w:rPr>
        <w:pPrChange w:id="2254" w:author="Nick Brown" w:date="2022-07-10T18:15:00Z">
          <w:pPr>
            <w:spacing w:line="480" w:lineRule="auto"/>
          </w:pPr>
        </w:pPrChange>
      </w:pPr>
      <w:ins w:id="2255" w:author="Nick Brown" w:date="2022-07-05T21:42:00Z">
        <w:r w:rsidRPr="00A97B05">
          <w:rPr>
            <w:rFonts w:eastAsiaTheme="minorEastAsia" w:cs="Times New Roman"/>
            <w:sz w:val="20"/>
            <w:szCs w:val="20"/>
          </w:rPr>
          <w:t xml:space="preserve">Figure </w:t>
        </w:r>
        <w:r>
          <w:rPr>
            <w:rFonts w:eastAsiaTheme="minorEastAsia" w:cs="Times New Roman"/>
            <w:sz w:val="20"/>
            <w:szCs w:val="20"/>
          </w:rPr>
          <w:t>6.3.</w:t>
        </w:r>
        <w:r w:rsidRPr="00A97B05">
          <w:rPr>
            <w:rFonts w:eastAsiaTheme="minorEastAsia" w:cs="Times New Roman"/>
            <w:sz w:val="20"/>
            <w:szCs w:val="20"/>
          </w:rPr>
          <w:t xml:space="preserve"> Dilational elastic modulus </w:t>
        </w:r>
      </w:ins>
      <m:oMath>
        <m:r>
          <w:ins w:id="2256" w:author="Nick Brown" w:date="2022-07-05T21:42:00Z">
            <w:rPr>
              <w:rFonts w:ascii="Cambria Math" w:eastAsiaTheme="minorEastAsia" w:hAnsi="Cambria Math" w:cs="Times New Roman"/>
              <w:sz w:val="20"/>
              <w:szCs w:val="20"/>
            </w:rPr>
            <m:t>E'</m:t>
          </w:ins>
        </m:r>
      </m:oMath>
      <w:ins w:id="2257" w:author="Nick Brown" w:date="2022-07-05T21:42:00Z">
        <w:r w:rsidRPr="00A97B05">
          <w:rPr>
            <w:rFonts w:eastAsiaTheme="minorEastAsia" w:cs="Times New Roman"/>
            <w:sz w:val="20"/>
            <w:szCs w:val="20"/>
          </w:rPr>
          <w:t xml:space="preserve"> for </w:t>
        </w:r>
        <w:r>
          <w:rPr>
            <w:rFonts w:eastAsiaTheme="minorEastAsia" w:cs="Times New Roman"/>
            <w:sz w:val="20"/>
            <w:szCs w:val="20"/>
          </w:rPr>
          <w:t xml:space="preserve">interfacial networks of </w:t>
        </w:r>
        <w:r w:rsidRPr="00A97B05">
          <w:rPr>
            <w:rFonts w:eastAsiaTheme="minorEastAsia" w:cs="Times New Roman"/>
            <w:sz w:val="20"/>
            <w:szCs w:val="20"/>
          </w:rPr>
          <w:t>fumed silica (left) and colloidal silica (right)</w:t>
        </w:r>
        <w:r>
          <w:rPr>
            <w:rFonts w:eastAsiaTheme="minorEastAsia" w:cs="Times New Roman"/>
            <w:sz w:val="20"/>
            <w:szCs w:val="20"/>
          </w:rPr>
          <w:t xml:space="preserve"> particles</w:t>
        </w:r>
        <w:r w:rsidRPr="00A97B05">
          <w:rPr>
            <w:rFonts w:eastAsiaTheme="minorEastAsia" w:cs="Times New Roman"/>
            <w:sz w:val="20"/>
            <w:szCs w:val="20"/>
          </w:rPr>
          <w:t xml:space="preserve">. The dark blue line represents the Gibbs stability criterion </w:t>
        </w:r>
      </w:ins>
      <m:oMath>
        <m:r>
          <w:ins w:id="2258" w:author="Nick Brown" w:date="2022-07-05T21:42:00Z">
            <w:rPr>
              <w:rFonts w:ascii="Cambria Math" w:eastAsiaTheme="minorEastAsia" w:hAnsi="Cambria Math" w:cs="Times New Roman"/>
              <w:sz w:val="20"/>
              <w:szCs w:val="20"/>
            </w:rPr>
            <m:t xml:space="preserve">E'&gt; </m:t>
          </w:ins>
        </m:r>
        <m:f>
          <m:fPr>
            <m:ctrlPr>
              <w:ins w:id="2259" w:author="Nick Brown" w:date="2022-07-05T21:42:00Z">
                <w:rPr>
                  <w:rFonts w:ascii="Cambria Math" w:eastAsiaTheme="minorEastAsia" w:hAnsi="Cambria Math" w:cs="Times New Roman"/>
                  <w:i/>
                  <w:sz w:val="20"/>
                  <w:szCs w:val="20"/>
                </w:rPr>
              </w:ins>
            </m:ctrlPr>
          </m:fPr>
          <m:num>
            <m:r>
              <w:ins w:id="2260" w:author="Nick Brown" w:date="2022-07-05T21:42:00Z">
                <w:rPr>
                  <w:rFonts w:ascii="Cambria Math" w:eastAsiaTheme="minorEastAsia" w:hAnsi="Cambria Math" w:cs="Times New Roman"/>
                  <w:sz w:val="20"/>
                  <w:szCs w:val="20"/>
                </w:rPr>
                <m:t>γ</m:t>
              </w:ins>
            </m:r>
          </m:num>
          <m:den>
            <m:r>
              <w:ins w:id="2261" w:author="Nick Brown" w:date="2022-07-05T21:42:00Z">
                <w:rPr>
                  <w:rFonts w:ascii="Cambria Math" w:eastAsiaTheme="minorEastAsia" w:hAnsi="Cambria Math" w:cs="Times New Roman"/>
                  <w:sz w:val="20"/>
                  <w:szCs w:val="20"/>
                </w:rPr>
                <m:t>2</m:t>
              </w:ins>
            </m:r>
          </m:den>
        </m:f>
      </m:oMath>
      <w:ins w:id="2262" w:author="Nick Brown" w:date="2022-07-05T21:42:00Z">
        <w:r w:rsidRPr="00A97B05">
          <w:rPr>
            <w:rFonts w:eastAsiaTheme="minorEastAsia" w:cs="Times New Roman"/>
            <w:sz w:val="20"/>
            <w:szCs w:val="20"/>
          </w:rPr>
          <w:t>.</w:t>
        </w:r>
      </w:ins>
    </w:p>
    <w:p w14:paraId="5C5CE960" w14:textId="1DD0AC7B" w:rsidR="00126641" w:rsidRPr="00A97B05" w:rsidRDefault="00714B5D" w:rsidP="00126641">
      <w:pPr>
        <w:spacing w:line="480" w:lineRule="auto"/>
        <w:jc w:val="both"/>
        <w:rPr>
          <w:ins w:id="2263" w:author="Nick Brown" w:date="2022-07-05T21:42:00Z"/>
          <w:rFonts w:eastAsiaTheme="minorEastAsia" w:cs="Times New Roman"/>
          <w:i/>
          <w:iCs/>
          <w:szCs w:val="24"/>
        </w:rPr>
      </w:pPr>
      <w:ins w:id="2264" w:author="Nick Brown" w:date="2022-07-06T11:26:00Z">
        <w:r>
          <w:rPr>
            <w:rFonts w:eastAsiaTheme="minorEastAsia" w:cs="Times New Roman"/>
            <w:i/>
            <w:iCs/>
            <w:szCs w:val="24"/>
          </w:rPr>
          <w:t xml:space="preserve">6.3 </w:t>
        </w:r>
      </w:ins>
      <w:ins w:id="2265" w:author="Nick Brown" w:date="2022-07-05T21:42:00Z">
        <w:r w:rsidR="00126641" w:rsidRPr="00A97B05">
          <w:rPr>
            <w:rFonts w:eastAsiaTheme="minorEastAsia" w:cs="Times New Roman"/>
            <w:i/>
            <w:iCs/>
            <w:szCs w:val="24"/>
          </w:rPr>
          <w:t>Frequency and Concentration Dependence</w:t>
        </w:r>
      </w:ins>
    </w:p>
    <w:p w14:paraId="73720168" w14:textId="4189A9AA" w:rsidR="00126641" w:rsidRDefault="00126641" w:rsidP="00126641">
      <w:pPr>
        <w:spacing w:line="480" w:lineRule="auto"/>
        <w:jc w:val="both"/>
        <w:rPr>
          <w:ins w:id="2266" w:author="Nick Brown" w:date="2022-07-05T21:42:00Z"/>
          <w:rFonts w:eastAsiaTheme="minorEastAsia" w:cs="Times New Roman"/>
          <w:szCs w:val="24"/>
        </w:rPr>
      </w:pPr>
      <w:ins w:id="2267" w:author="Nick Brown" w:date="2022-07-05T21:42:00Z">
        <w:r w:rsidRPr="00A97B05">
          <w:rPr>
            <w:rFonts w:eastAsiaTheme="minorEastAsia" w:cs="Times New Roman"/>
            <w:szCs w:val="24"/>
          </w:rPr>
          <w:tab/>
          <w:t xml:space="preserve">The effect of frequency and concentration </w:t>
        </w:r>
        <w:r>
          <w:rPr>
            <w:rFonts w:eastAsiaTheme="minorEastAsia" w:cs="Times New Roman"/>
            <w:szCs w:val="24"/>
          </w:rPr>
          <w:t xml:space="preserve">on dilational properties </w:t>
        </w:r>
        <w:r w:rsidRPr="00A97B05">
          <w:rPr>
            <w:rFonts w:eastAsiaTheme="minorEastAsia" w:cs="Times New Roman"/>
            <w:szCs w:val="24"/>
          </w:rPr>
          <w:t xml:space="preserve">was also examined for the particles utilized. To determine the effect of concentration, a range from 0.5 – 2.0wt.% was utilized for the </w:t>
        </w:r>
        <w:r>
          <w:rPr>
            <w:rFonts w:eastAsiaTheme="minorEastAsia" w:cs="Times New Roman"/>
            <w:szCs w:val="24"/>
          </w:rPr>
          <w:t>MSA,</w:t>
        </w:r>
        <w:r w:rsidRPr="00A97B05">
          <w:rPr>
            <w:rFonts w:eastAsiaTheme="minorEastAsia" w:cs="Times New Roman"/>
            <w:szCs w:val="24"/>
          </w:rPr>
          <w:t xml:space="preserve"> which was deposited onto the droplet interface as discussed above. After deposition the droplets were pulsated at increasing surface pressures until the droplet </w:t>
        </w:r>
        <w:r>
          <w:rPr>
            <w:rFonts w:eastAsiaTheme="minorEastAsia" w:cs="Times New Roman"/>
            <w:szCs w:val="24"/>
          </w:rPr>
          <w:t>collapsed and the shape</w:t>
        </w:r>
      </w:ins>
      <w:ins w:id="2268" w:author="Nick Brown" w:date="2022-07-05T22:56:00Z">
        <w:r w:rsidR="00592FD4">
          <w:rPr>
            <w:rFonts w:eastAsiaTheme="minorEastAsia" w:cs="Times New Roman"/>
            <w:szCs w:val="24"/>
          </w:rPr>
          <w:t xml:space="preserve"> – </w:t>
        </w:r>
      </w:ins>
      <w:ins w:id="2269" w:author="Nick Brown" w:date="2022-07-05T21:42:00Z">
        <w:r>
          <w:rPr>
            <w:rFonts w:eastAsiaTheme="minorEastAsia" w:cs="Times New Roman"/>
            <w:szCs w:val="24"/>
          </w:rPr>
          <w:t>fitting to the Young</w:t>
        </w:r>
      </w:ins>
      <w:ins w:id="2270" w:author="Nick Brown" w:date="2022-07-05T22:56:00Z">
        <w:r w:rsidR="00592FD4">
          <w:rPr>
            <w:rFonts w:eastAsiaTheme="minorEastAsia" w:cs="Times New Roman"/>
            <w:szCs w:val="24"/>
          </w:rPr>
          <w:t xml:space="preserve"> – </w:t>
        </w:r>
      </w:ins>
      <w:ins w:id="2271" w:author="Nick Brown" w:date="2022-07-05T21:42:00Z">
        <w:r>
          <w:rPr>
            <w:rFonts w:eastAsiaTheme="minorEastAsia" w:cs="Times New Roman"/>
            <w:szCs w:val="24"/>
          </w:rPr>
          <w:t>Laplace equation was not valid</w:t>
        </w:r>
        <w:r w:rsidRPr="00A97B05">
          <w:rPr>
            <w:rFonts w:eastAsiaTheme="minorEastAsia" w:cs="Times New Roman"/>
            <w:szCs w:val="24"/>
          </w:rPr>
          <w:t xml:space="preserve">. </w:t>
        </w:r>
        <w:r>
          <w:rPr>
            <w:rFonts w:eastAsiaTheme="minorEastAsia" w:cs="Times New Roman"/>
            <w:szCs w:val="24"/>
          </w:rPr>
          <w:t>I</w:t>
        </w:r>
        <w:r w:rsidRPr="00A97B05">
          <w:rPr>
            <w:rFonts w:eastAsiaTheme="minorEastAsia" w:cs="Times New Roman"/>
            <w:szCs w:val="24"/>
          </w:rPr>
          <w:t>t can be observed</w:t>
        </w:r>
        <w:r>
          <w:rPr>
            <w:rFonts w:eastAsiaTheme="minorEastAsia" w:cs="Times New Roman"/>
            <w:szCs w:val="24"/>
          </w:rPr>
          <w:t xml:space="preserve"> in</w:t>
        </w:r>
        <w:r w:rsidRPr="00A97B05">
          <w:rPr>
            <w:rFonts w:eastAsiaTheme="minorEastAsia" w:cs="Times New Roman"/>
            <w:szCs w:val="24"/>
          </w:rPr>
          <w:t xml:space="preserve"> Fig. </w:t>
        </w:r>
        <w:r>
          <w:rPr>
            <w:rFonts w:eastAsiaTheme="minorEastAsia" w:cs="Times New Roman"/>
            <w:szCs w:val="24"/>
          </w:rPr>
          <w:t xml:space="preserve">6.4 </w:t>
        </w:r>
        <w:r w:rsidRPr="00A97B05">
          <w:rPr>
            <w:rFonts w:eastAsiaTheme="minorEastAsia" w:cs="Times New Roman"/>
            <w:szCs w:val="24"/>
          </w:rPr>
          <w:t>that with increas</w:t>
        </w:r>
        <w:r>
          <w:rPr>
            <w:rFonts w:eastAsiaTheme="minorEastAsia" w:cs="Times New Roman"/>
            <w:szCs w:val="24"/>
          </w:rPr>
          <w:t>ed</w:t>
        </w:r>
        <w:r w:rsidRPr="00A97B05">
          <w:rPr>
            <w:rFonts w:eastAsiaTheme="minorEastAsia" w:cs="Times New Roman"/>
            <w:szCs w:val="24"/>
          </w:rPr>
          <w:t xml:space="preserve"> concentration of particles deposited onto the interface, more surface pressures </w:t>
        </w:r>
        <w:r>
          <w:rPr>
            <w:rFonts w:eastAsiaTheme="minorEastAsia" w:cs="Times New Roman"/>
            <w:szCs w:val="24"/>
          </w:rPr>
          <w:t>were</w:t>
        </w:r>
        <w:r w:rsidRPr="00A97B05">
          <w:rPr>
            <w:rFonts w:eastAsiaTheme="minorEastAsia" w:cs="Times New Roman"/>
            <w:szCs w:val="24"/>
          </w:rPr>
          <w:t xml:space="preserve"> available to enact pulsation tests for </w:t>
        </w:r>
      </w:ins>
      <m:oMath>
        <m:r>
          <w:ins w:id="2272" w:author="Nick Brown" w:date="2022-07-05T21:42:00Z">
            <w:rPr>
              <w:rFonts w:ascii="Cambria Math" w:eastAsiaTheme="minorEastAsia" w:hAnsi="Cambria Math" w:cs="Times New Roman"/>
              <w:szCs w:val="24"/>
            </w:rPr>
            <m:t xml:space="preserve">E’ </m:t>
          </w:ins>
        </m:r>
      </m:oMath>
      <w:ins w:id="2273" w:author="Nick Brown" w:date="2022-07-05T21:42:00Z">
        <w:r w:rsidRPr="00A97B05">
          <w:rPr>
            <w:rFonts w:eastAsiaTheme="minorEastAsia" w:cs="Times New Roman"/>
            <w:szCs w:val="24"/>
          </w:rPr>
          <w:t>values, however the overall shape of the curve does not change. This mean</w:t>
        </w:r>
        <w:r>
          <w:rPr>
            <w:rFonts w:eastAsiaTheme="minorEastAsia" w:cs="Times New Roman"/>
            <w:szCs w:val="24"/>
          </w:rPr>
          <w:t>t</w:t>
        </w:r>
        <w:r w:rsidRPr="00A97B05">
          <w:rPr>
            <w:rFonts w:eastAsiaTheme="minorEastAsia" w:cs="Times New Roman"/>
            <w:szCs w:val="24"/>
          </w:rPr>
          <w:t xml:space="preserve"> that the same values obtained using 0.5wt.% concentration can be reached using 2.0wt.%, and that the only difference </w:t>
        </w:r>
        <w:r>
          <w:rPr>
            <w:rFonts w:eastAsiaTheme="minorEastAsia" w:cs="Times New Roman"/>
            <w:szCs w:val="24"/>
          </w:rPr>
          <w:t>was</w:t>
        </w:r>
        <w:r w:rsidRPr="00A97B05">
          <w:rPr>
            <w:rFonts w:eastAsiaTheme="minorEastAsia" w:cs="Times New Roman"/>
            <w:szCs w:val="24"/>
          </w:rPr>
          <w:t xml:space="preserve"> that the higher concentration can be utilized to observe wider ranges of compression. From this, higher concentration solutions were utilized for both fumed and colloidal samples in order to generate larger curves that could be more easily compared as </w:t>
        </w:r>
        <w:r w:rsidRPr="00A97B05">
          <w:rPr>
            <w:rFonts w:eastAsiaTheme="minorEastAsia" w:cs="Times New Roman"/>
            <w:szCs w:val="24"/>
          </w:rPr>
          <w:lastRenderedPageBreak/>
          <w:t xml:space="preserve">well as covering more of the overall particle network nuances as they alter with </w:t>
        </w:r>
        <w:r w:rsidRPr="003A7E5D">
          <w:rPr>
            <w:rFonts w:eastAsiaTheme="minorEastAsia" w:cs="Times New Roman"/>
            <w:noProof/>
            <w:szCs w:val="24"/>
          </w:rPr>
          <w:drawing>
            <wp:anchor distT="0" distB="0" distL="114300" distR="114300" simplePos="0" relativeHeight="251935744" behindDoc="0" locked="0" layoutInCell="1" allowOverlap="1" wp14:anchorId="7BAE57E9" wp14:editId="7877D8D9">
              <wp:simplePos x="0" y="0"/>
              <wp:positionH relativeFrom="margin">
                <wp:align>center</wp:align>
              </wp:positionH>
              <wp:positionV relativeFrom="paragraph">
                <wp:posOffset>695325</wp:posOffset>
              </wp:positionV>
              <wp:extent cx="3257575" cy="2286000"/>
              <wp:effectExtent l="0" t="0" r="0" b="0"/>
              <wp:wrapTopAndBottom/>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4" cstate="print">
                        <a:extLst>
                          <a:ext uri="{28A0092B-C50C-407E-A947-70E740481C1C}">
                            <a14:useLocalDpi xmlns:a14="http://schemas.microsoft.com/office/drawing/2010/main" val="0"/>
                          </a:ext>
                        </a:extLst>
                      </a:blip>
                      <a:srcRect t="9226"/>
                      <a:stretch/>
                    </pic:blipFill>
                    <pic:spPr bwMode="auto">
                      <a:xfrm>
                        <a:off x="0" y="0"/>
                        <a:ext cx="3257575" cy="2286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97B05">
          <w:rPr>
            <w:rFonts w:eastAsiaTheme="minorEastAsia" w:cs="Times New Roman"/>
            <w:szCs w:val="24"/>
          </w:rPr>
          <w:t>compression.</w:t>
        </w:r>
      </w:ins>
    </w:p>
    <w:p w14:paraId="77ACE472" w14:textId="77777777" w:rsidR="00126641" w:rsidRPr="00A97B05" w:rsidRDefault="00126641">
      <w:pPr>
        <w:tabs>
          <w:tab w:val="left" w:pos="1170"/>
        </w:tabs>
        <w:spacing w:line="480" w:lineRule="auto"/>
        <w:jc w:val="both"/>
        <w:rPr>
          <w:ins w:id="2274" w:author="Nick Brown" w:date="2022-07-05T21:42:00Z"/>
          <w:rFonts w:eastAsiaTheme="minorEastAsia" w:cs="Times New Roman"/>
          <w:szCs w:val="24"/>
        </w:rPr>
        <w:pPrChange w:id="2275" w:author="Nick Brown" w:date="2022-07-10T18:19:00Z">
          <w:pPr>
            <w:tabs>
              <w:tab w:val="left" w:pos="1170"/>
            </w:tabs>
            <w:spacing w:line="480" w:lineRule="auto"/>
          </w:pPr>
        </w:pPrChange>
      </w:pPr>
      <w:ins w:id="2276" w:author="Nick Brown" w:date="2022-07-05T21:42:00Z">
        <w:r w:rsidRPr="00A97B05">
          <w:rPr>
            <w:rFonts w:eastAsiaTheme="minorEastAsia" w:cs="Times New Roman"/>
            <w:sz w:val="20"/>
            <w:szCs w:val="20"/>
          </w:rPr>
          <w:t>Figure 6.</w:t>
        </w:r>
        <w:r>
          <w:rPr>
            <w:rFonts w:eastAsiaTheme="minorEastAsia" w:cs="Times New Roman"/>
            <w:sz w:val="20"/>
            <w:szCs w:val="20"/>
          </w:rPr>
          <w:t>4.</w:t>
        </w:r>
        <w:r w:rsidRPr="00A97B05">
          <w:rPr>
            <w:rFonts w:eastAsiaTheme="minorEastAsia" w:cs="Times New Roman"/>
            <w:sz w:val="20"/>
            <w:szCs w:val="20"/>
          </w:rPr>
          <w:t xml:space="preserve"> </w:t>
        </w:r>
        <w:r>
          <w:rPr>
            <w:rFonts w:eastAsiaTheme="minorEastAsia" w:cs="Times New Roman"/>
            <w:sz w:val="20"/>
            <w:szCs w:val="20"/>
          </w:rPr>
          <w:t xml:space="preserve">Dilational elastic modulus obtained at various surface pressures for interfacial network of </w:t>
        </w:r>
        <w:r w:rsidRPr="00A97B05">
          <w:rPr>
            <w:rFonts w:eastAsiaTheme="minorEastAsia" w:cs="Times New Roman"/>
            <w:sz w:val="20"/>
            <w:szCs w:val="20"/>
          </w:rPr>
          <w:t xml:space="preserve">MSA </w:t>
        </w:r>
        <w:r>
          <w:rPr>
            <w:rFonts w:eastAsiaTheme="minorEastAsia" w:cs="Times New Roman"/>
            <w:sz w:val="20"/>
            <w:szCs w:val="20"/>
          </w:rPr>
          <w:t xml:space="preserve">particles as a function of the initial solution </w:t>
        </w:r>
        <w:r w:rsidRPr="00A97B05">
          <w:rPr>
            <w:rFonts w:eastAsiaTheme="minorEastAsia" w:cs="Times New Roman"/>
            <w:sz w:val="20"/>
            <w:szCs w:val="20"/>
          </w:rPr>
          <w:t xml:space="preserve">concentration </w:t>
        </w:r>
        <w:r>
          <w:rPr>
            <w:rFonts w:eastAsiaTheme="minorEastAsia" w:cs="Times New Roman"/>
            <w:sz w:val="20"/>
            <w:szCs w:val="20"/>
          </w:rPr>
          <w:t>deposited on the pendant droplet surface</w:t>
        </w:r>
        <w:r w:rsidRPr="00A97B05">
          <w:rPr>
            <w:rFonts w:eastAsiaTheme="minorEastAsia" w:cs="Times New Roman"/>
            <w:sz w:val="20"/>
            <w:szCs w:val="20"/>
          </w:rPr>
          <w:t>.</w:t>
        </w:r>
      </w:ins>
    </w:p>
    <w:p w14:paraId="3EC4D862" w14:textId="09FD2FC4" w:rsidR="00126641" w:rsidRPr="00A97B05" w:rsidRDefault="00126641" w:rsidP="00126641">
      <w:pPr>
        <w:spacing w:line="480" w:lineRule="auto"/>
        <w:ind w:firstLine="720"/>
        <w:jc w:val="both"/>
        <w:rPr>
          <w:ins w:id="2277" w:author="Nick Brown" w:date="2022-07-05T21:42:00Z"/>
          <w:rFonts w:eastAsiaTheme="minorEastAsia" w:cs="Times New Roman"/>
          <w:szCs w:val="24"/>
        </w:rPr>
      </w:pPr>
      <w:ins w:id="2278" w:author="Nick Brown" w:date="2022-07-05T21:42:00Z">
        <w:r w:rsidRPr="00A97B05">
          <w:rPr>
            <w:rFonts w:eastAsiaTheme="minorEastAsia" w:cs="Times New Roman"/>
            <w:szCs w:val="24"/>
          </w:rPr>
          <w:t xml:space="preserve">The frequency at which the droplet </w:t>
        </w:r>
        <w:r>
          <w:rPr>
            <w:rFonts w:eastAsiaTheme="minorEastAsia" w:cs="Times New Roman"/>
            <w:szCs w:val="24"/>
          </w:rPr>
          <w:t>was</w:t>
        </w:r>
        <w:r w:rsidRPr="00A97B05">
          <w:rPr>
            <w:rFonts w:eastAsiaTheme="minorEastAsia" w:cs="Times New Roman"/>
            <w:szCs w:val="24"/>
          </w:rPr>
          <w:t xml:space="preserve"> pulsed can alter the </w:t>
        </w:r>
        <w:r>
          <w:rPr>
            <w:rFonts w:eastAsiaTheme="minorEastAsia" w:cs="Times New Roman"/>
            <w:szCs w:val="24"/>
          </w:rPr>
          <w:t>obtained</w:t>
        </w:r>
        <w:r w:rsidRPr="001072A9">
          <w:rPr>
            <w:rFonts w:eastAsiaTheme="minorEastAsia" w:cs="Times New Roman"/>
            <w:szCs w:val="24"/>
          </w:rPr>
          <w:t xml:space="preserve"> </w:t>
        </w:r>
      </w:ins>
      <m:oMath>
        <m:r>
          <w:ins w:id="2279" w:author="Nick Brown" w:date="2022-07-05T21:42:00Z">
            <w:rPr>
              <w:rFonts w:ascii="Cambria Math" w:eastAsiaTheme="minorEastAsia" w:hAnsi="Cambria Math" w:cs="Times New Roman"/>
              <w:szCs w:val="24"/>
            </w:rPr>
            <m:t>E’</m:t>
          </w:ins>
        </m:r>
      </m:oMath>
      <w:ins w:id="2280" w:author="Nick Brown" w:date="2022-07-05T21:42:00Z">
        <w:r w:rsidRPr="00A97B05">
          <w:rPr>
            <w:rFonts w:eastAsiaTheme="minorEastAsia" w:cs="Times New Roman"/>
            <w:szCs w:val="24"/>
          </w:rPr>
          <w:t xml:space="preserve"> values depending on </w:t>
        </w:r>
        <w:r>
          <w:rPr>
            <w:rFonts w:eastAsiaTheme="minorEastAsia" w:cs="Times New Roman"/>
            <w:szCs w:val="24"/>
          </w:rPr>
          <w:t xml:space="preserve">the </w:t>
        </w:r>
        <w:r w:rsidRPr="00A97B05">
          <w:rPr>
            <w:rFonts w:eastAsiaTheme="minorEastAsia" w:cs="Times New Roman"/>
            <w:szCs w:val="24"/>
          </w:rPr>
          <w:t>visc</w:t>
        </w:r>
        <w:r>
          <w:rPr>
            <w:rFonts w:eastAsiaTheme="minorEastAsia" w:cs="Times New Roman"/>
            <w:szCs w:val="24"/>
          </w:rPr>
          <w:t>osity of</w:t>
        </w:r>
        <w:r w:rsidRPr="00A97B05">
          <w:rPr>
            <w:rFonts w:eastAsiaTheme="minorEastAsia" w:cs="Times New Roman"/>
            <w:szCs w:val="24"/>
          </w:rPr>
          <w:t xml:space="preserve"> </w:t>
        </w:r>
        <w:r>
          <w:rPr>
            <w:rFonts w:eastAsiaTheme="minorEastAsia" w:cs="Times New Roman"/>
            <w:szCs w:val="24"/>
          </w:rPr>
          <w:t>the</w:t>
        </w:r>
        <w:r w:rsidRPr="00A97B05">
          <w:rPr>
            <w:rFonts w:eastAsiaTheme="minorEastAsia" w:cs="Times New Roman"/>
            <w:szCs w:val="24"/>
          </w:rPr>
          <w:t xml:space="preserve"> sample due to the available relaxation time the network has to recover.</w:t>
        </w:r>
        <w:r>
          <w:rPr>
            <w:rFonts w:eastAsiaTheme="minorEastAsia" w:cs="Times New Roman"/>
            <w:szCs w:val="24"/>
          </w:rPr>
          <w:fldChar w:fldCharType="begin"/>
        </w:r>
      </w:ins>
      <w:r w:rsidR="009C34A0">
        <w:rPr>
          <w:rFonts w:eastAsiaTheme="minorEastAsia" w:cs="Times New Roman"/>
          <w:szCs w:val="24"/>
        </w:rPr>
        <w:instrText xml:space="preserve"> ADDIN EN.CITE &lt;EndNote&gt;&lt;Cite&gt;&lt;Author&gt;Freer&lt;/Author&gt;&lt;Year&gt;2005&lt;/Year&gt;&lt;RecNum&gt;318&lt;/RecNum&gt;&lt;DisplayText&gt;&lt;style face="superscript"&gt;102&lt;/style&gt;&lt;/DisplayText&gt;&lt;record&gt;&lt;rec-number&gt;318&lt;/rec-number&gt;&lt;foreign-keys&gt;&lt;key app="EN" db-id="2dpwpfrerpar2de50ahvara9pvzrtaadveef" timestamp="1656435163"&gt;318&lt;/key&gt;&lt;/foreign-keys&gt;&lt;ref-type name="Journal Article"&gt;17&lt;/ref-type&gt;&lt;contributors&gt;&lt;authors&gt;&lt;author&gt;Freer, E. M.&lt;/author&gt;&lt;author&gt;Wong, Harris&lt;/author&gt;&lt;author&gt;Radke, C. J.&lt;/author&gt;&lt;/authors&gt;&lt;/contributors&gt;&lt;titles&gt;&lt;title&gt;Oscillating drop/bubble tensiometry: Effect of viscous forces on the measurement of interfacial tension&lt;/title&gt;&lt;secondary-title&gt;Journal of colloid and interface science&lt;/secondary-title&gt;&lt;/titles&gt;&lt;periodical&gt;&lt;full-title&gt;Journal of Colloid and Interface Science&lt;/full-title&gt;&lt;/periodical&gt;&lt;pages&gt;128-32&lt;/pages&gt;&lt;volume&gt;282&lt;/volume&gt;&lt;dates&gt;&lt;year&gt;2005&lt;/year&gt;&lt;pub-dates&gt;&lt;date&gt;03/01&lt;/date&gt;&lt;/pub-dates&gt;&lt;/dates&gt;&lt;urls&gt;&lt;/urls&gt;&lt;electronic-resource-num&gt;10.1016/j.jcis.2004.08.058&lt;/electronic-resource-num&gt;&lt;/record&gt;&lt;/Cite&gt;&lt;/EndNote&gt;</w:instrText>
      </w:r>
      <w:ins w:id="2281" w:author="Nick Brown" w:date="2022-07-05T21:42:00Z">
        <w:r>
          <w:rPr>
            <w:rFonts w:eastAsiaTheme="minorEastAsia" w:cs="Times New Roman"/>
            <w:szCs w:val="24"/>
          </w:rPr>
          <w:fldChar w:fldCharType="separate"/>
        </w:r>
      </w:ins>
      <w:r w:rsidR="009C34A0" w:rsidRPr="009C34A0">
        <w:rPr>
          <w:rFonts w:eastAsiaTheme="minorEastAsia" w:cs="Times New Roman"/>
          <w:noProof/>
          <w:szCs w:val="24"/>
          <w:vertAlign w:val="superscript"/>
        </w:rPr>
        <w:t>102</w:t>
      </w:r>
      <w:ins w:id="2282" w:author="Nick Brown" w:date="2022-07-05T21:42:00Z">
        <w:r>
          <w:rPr>
            <w:rFonts w:eastAsiaTheme="minorEastAsia" w:cs="Times New Roman"/>
            <w:szCs w:val="24"/>
          </w:rPr>
          <w:fldChar w:fldCharType="end"/>
        </w:r>
        <w:r w:rsidRPr="00A97B05">
          <w:rPr>
            <w:rFonts w:eastAsiaTheme="minorEastAsia" w:cs="Times New Roman"/>
            <w:szCs w:val="24"/>
          </w:rPr>
          <w:t xml:space="preserve"> It has been shown that with very high viscosity fluids, a lower frequency, such as </w:t>
        </w:r>
        <w:r>
          <w:rPr>
            <w:rFonts w:eastAsiaTheme="minorEastAsia" w:cs="Times New Roman"/>
            <w:szCs w:val="24"/>
          </w:rPr>
          <w:t>0</w:t>
        </w:r>
        <w:r w:rsidRPr="00A97B05">
          <w:rPr>
            <w:rFonts w:eastAsiaTheme="minorEastAsia" w:cs="Times New Roman"/>
            <w:szCs w:val="24"/>
          </w:rPr>
          <w:t xml:space="preserve">.1 Hz, is necessary to completely capture the surface tension changes required to generate </w:t>
        </w:r>
      </w:ins>
      <m:oMath>
        <m:sSup>
          <m:sSupPr>
            <m:ctrlPr>
              <w:ins w:id="2283" w:author="Nick Brown" w:date="2022-07-05T21:42:00Z">
                <w:rPr>
                  <w:rFonts w:ascii="Cambria Math" w:eastAsiaTheme="minorEastAsia" w:hAnsi="Cambria Math" w:cs="Times New Roman"/>
                  <w:i/>
                  <w:szCs w:val="24"/>
                </w:rPr>
              </w:ins>
            </m:ctrlPr>
          </m:sSupPr>
          <m:e>
            <m:r>
              <w:ins w:id="2284" w:author="Nick Brown" w:date="2022-07-05T21:42:00Z">
                <w:rPr>
                  <w:rFonts w:ascii="Cambria Math" w:eastAsiaTheme="minorEastAsia" w:hAnsi="Cambria Math" w:cs="Times New Roman"/>
                  <w:szCs w:val="24"/>
                </w:rPr>
                <m:t>E</m:t>
              </w:ins>
            </m:r>
          </m:e>
          <m:sup>
            <m:r>
              <w:ins w:id="2285" w:author="Nick Brown" w:date="2022-07-05T21:42:00Z">
                <w:rPr>
                  <w:rFonts w:ascii="Cambria Math" w:eastAsiaTheme="minorEastAsia" w:hAnsi="Cambria Math" w:cs="Times New Roman"/>
                  <w:szCs w:val="24"/>
                </w:rPr>
                <m:t>*</m:t>
              </w:ins>
            </m:r>
          </m:sup>
        </m:sSup>
      </m:oMath>
      <w:ins w:id="2286" w:author="Nick Brown" w:date="2022-07-05T21:42:00Z">
        <w:r w:rsidRPr="00A97B05">
          <w:rPr>
            <w:rFonts w:eastAsiaTheme="minorEastAsia" w:cs="Times New Roman"/>
            <w:szCs w:val="24"/>
          </w:rPr>
          <w:t xml:space="preserve"> and therefore </w:t>
        </w:r>
      </w:ins>
      <m:oMath>
        <m:r>
          <w:ins w:id="2287" w:author="Nick Brown" w:date="2022-07-05T21:42:00Z">
            <w:rPr>
              <w:rFonts w:ascii="Cambria Math" w:eastAsiaTheme="minorEastAsia" w:hAnsi="Cambria Math" w:cs="Times New Roman"/>
              <w:szCs w:val="24"/>
            </w:rPr>
            <m:t>E’</m:t>
          </w:ins>
        </m:r>
      </m:oMath>
      <w:ins w:id="2288" w:author="Nick Brown" w:date="2022-07-05T21:42:00Z">
        <w:r w:rsidRPr="00A97B05">
          <w:rPr>
            <w:rFonts w:eastAsiaTheme="minorEastAsia" w:cs="Times New Roman"/>
            <w:szCs w:val="24"/>
          </w:rPr>
          <w:t xml:space="preserve"> and </w:t>
        </w:r>
      </w:ins>
      <m:oMath>
        <m:r>
          <w:ins w:id="2289" w:author="Nick Brown" w:date="2022-07-05T21:42:00Z">
            <w:rPr>
              <w:rFonts w:ascii="Cambria Math" w:eastAsiaTheme="minorEastAsia" w:hAnsi="Cambria Math" w:cs="Times New Roman"/>
              <w:szCs w:val="24"/>
            </w:rPr>
            <m:t>E”</m:t>
          </w:ins>
        </m:r>
      </m:oMath>
      <w:ins w:id="2290" w:author="Nick Brown" w:date="2022-07-05T21:42:00Z">
        <w:r w:rsidRPr="00A97B05">
          <w:rPr>
            <w:rFonts w:eastAsiaTheme="minorEastAsia" w:cs="Times New Roman"/>
            <w:szCs w:val="24"/>
          </w:rPr>
          <w:t>, whereas lower viscosity fluids can be handled with frequencies up to 1Hz</w:t>
        </w:r>
        <w:r>
          <w:rPr>
            <w:rFonts w:eastAsiaTheme="minorEastAsia" w:cs="Times New Roman"/>
            <w:szCs w:val="24"/>
          </w:rPr>
          <w:t>.</w:t>
        </w:r>
        <w:r>
          <w:rPr>
            <w:rFonts w:eastAsiaTheme="minorEastAsia" w:cs="Times New Roman"/>
            <w:szCs w:val="24"/>
          </w:rPr>
          <w:fldChar w:fldCharType="begin"/>
        </w:r>
      </w:ins>
      <w:r w:rsidR="009C34A0">
        <w:rPr>
          <w:rFonts w:eastAsiaTheme="minorEastAsia" w:cs="Times New Roman"/>
          <w:szCs w:val="24"/>
        </w:rPr>
        <w:instrText xml:space="preserve"> ADDIN EN.CITE &lt;EndNote&gt;&lt;Cite&gt;&lt;Author&gt;Derkach&lt;/Author&gt;&lt;Year&gt;2009&lt;/Year&gt;&lt;RecNum&gt;289&lt;/RecNum&gt;&lt;DisplayText&gt;&lt;style face="superscript"&gt;78&lt;/style&gt;&lt;/DisplayText&gt;&lt;record&gt;&lt;rec-number&gt;289&lt;/rec-number&gt;&lt;foreign-keys&gt;&lt;key app="EN" db-id="2dpwpfrerpar2de50ahvara9pvzrtaadveef" timestamp="1647033829"&gt;289&lt;/key&gt;&lt;/foreign-keys&gt;&lt;ref-type name="Journal Article"&gt;17&lt;/ref-type&gt;&lt;contributors&gt;&lt;authors&gt;&lt;author&gt;Derkach, Svetlana&lt;/author&gt;&lt;author&gt;Krägel, J.&lt;/author&gt;&lt;author&gt;Miller, Reinhard&lt;/author&gt;&lt;/authors&gt;&lt;/contributors&gt;&lt;titles&gt;&lt;title&gt;Methods of Measuring Rheological Properties of Interfacial Layers (Experimental Methods of 2D Rheology)&lt;/title&gt;&lt;secondary-title&gt;Colloid Journal&lt;/secondary-title&gt;&lt;/titles&gt;&lt;periodical&gt;&lt;full-title&gt;Colloid Journal&lt;/full-title&gt;&lt;/periodical&gt;&lt;pages&gt;1-17&lt;/pages&gt;&lt;volume&gt;71&lt;/volume&gt;&lt;dates&gt;&lt;year&gt;2009&lt;/year&gt;&lt;pub-dates&gt;&lt;date&gt;02/01&lt;/date&gt;&lt;/pub-dates&gt;&lt;/dates&gt;&lt;urls&gt;&lt;/urls&gt;&lt;electronic-resource-num&gt;10.1134/S1061933X09010013&lt;/electronic-resource-num&gt;&lt;/record&gt;&lt;/Cite&gt;&lt;/EndNote&gt;</w:instrText>
      </w:r>
      <w:ins w:id="2291" w:author="Nick Brown" w:date="2022-07-05T21:42:00Z">
        <w:r>
          <w:rPr>
            <w:rFonts w:eastAsiaTheme="minorEastAsia" w:cs="Times New Roman"/>
            <w:szCs w:val="24"/>
          </w:rPr>
          <w:fldChar w:fldCharType="separate"/>
        </w:r>
      </w:ins>
      <w:r w:rsidR="009C34A0" w:rsidRPr="009C34A0">
        <w:rPr>
          <w:rFonts w:eastAsiaTheme="minorEastAsia" w:cs="Times New Roman"/>
          <w:noProof/>
          <w:szCs w:val="24"/>
          <w:vertAlign w:val="superscript"/>
        </w:rPr>
        <w:t>78</w:t>
      </w:r>
      <w:ins w:id="2292" w:author="Nick Brown" w:date="2022-07-05T21:42:00Z">
        <w:r>
          <w:rPr>
            <w:rFonts w:eastAsiaTheme="minorEastAsia" w:cs="Times New Roman"/>
            <w:szCs w:val="24"/>
          </w:rPr>
          <w:fldChar w:fldCharType="end"/>
        </w:r>
        <w:r w:rsidRPr="00A97B05">
          <w:rPr>
            <w:rFonts w:eastAsiaTheme="minorEastAsia" w:cs="Times New Roman"/>
            <w:szCs w:val="24"/>
          </w:rPr>
          <w:t xml:space="preserve"> Because of this, </w:t>
        </w:r>
        <w:r>
          <w:rPr>
            <w:rFonts w:eastAsiaTheme="minorEastAsia" w:cs="Times New Roman"/>
            <w:szCs w:val="24"/>
          </w:rPr>
          <w:t>0</w:t>
        </w:r>
        <w:r w:rsidRPr="00A97B05">
          <w:rPr>
            <w:rFonts w:eastAsiaTheme="minorEastAsia" w:cs="Times New Roman"/>
            <w:szCs w:val="24"/>
          </w:rPr>
          <w:t xml:space="preserve">.1 and 1 Hz were used during droplet pulsations to examine the effect </w:t>
        </w:r>
        <w:r>
          <w:rPr>
            <w:rFonts w:eastAsiaTheme="minorEastAsia" w:cs="Times New Roman"/>
            <w:szCs w:val="24"/>
          </w:rPr>
          <w:t xml:space="preserve">of oscillation frequency </w:t>
        </w:r>
        <w:r w:rsidRPr="00A97B05">
          <w:rPr>
            <w:rFonts w:eastAsiaTheme="minorEastAsia" w:cs="Times New Roman"/>
            <w:szCs w:val="24"/>
          </w:rPr>
          <w:t xml:space="preserve">on the recorded elastic moduli for both fumed and colloidal networks. </w:t>
        </w:r>
        <w:r>
          <w:rPr>
            <w:rFonts w:eastAsiaTheme="minorEastAsia" w:cs="Times New Roman"/>
            <w:szCs w:val="24"/>
          </w:rPr>
          <w:t>As can be seen in</w:t>
        </w:r>
        <w:r w:rsidRPr="00A97B05">
          <w:rPr>
            <w:rFonts w:eastAsiaTheme="minorEastAsia" w:cs="Times New Roman"/>
            <w:szCs w:val="24"/>
          </w:rPr>
          <w:t xml:space="preserve"> Fig. </w:t>
        </w:r>
        <w:r>
          <w:rPr>
            <w:rFonts w:eastAsiaTheme="minorEastAsia" w:cs="Times New Roman"/>
            <w:szCs w:val="24"/>
          </w:rPr>
          <w:t>6.5</w:t>
        </w:r>
        <w:r w:rsidRPr="00A97B05">
          <w:rPr>
            <w:rFonts w:eastAsiaTheme="minorEastAsia" w:cs="Times New Roman"/>
            <w:szCs w:val="24"/>
          </w:rPr>
          <w:t xml:space="preserve">, for both fumed and colloidal samples, there </w:t>
        </w:r>
        <w:r>
          <w:rPr>
            <w:rFonts w:eastAsiaTheme="minorEastAsia" w:cs="Times New Roman"/>
            <w:szCs w:val="24"/>
          </w:rPr>
          <w:t>appeared</w:t>
        </w:r>
        <w:r w:rsidRPr="00A97B05">
          <w:rPr>
            <w:rFonts w:eastAsiaTheme="minorEastAsia" w:cs="Times New Roman"/>
            <w:szCs w:val="24"/>
          </w:rPr>
          <w:t xml:space="preserve"> to be no dependence of</w:t>
        </w:r>
        <w:r>
          <w:rPr>
            <w:rFonts w:eastAsiaTheme="minorEastAsia" w:cs="Times New Roman"/>
            <w:szCs w:val="24"/>
          </w:rPr>
          <w:t xml:space="preserve"> </w:t>
        </w:r>
        <w:r w:rsidRPr="00A97B05">
          <w:rPr>
            <w:rFonts w:eastAsiaTheme="minorEastAsia" w:cs="Times New Roman"/>
            <w:szCs w:val="24"/>
          </w:rPr>
          <w:t xml:space="preserve"> </w:t>
        </w:r>
      </w:ins>
      <m:oMath>
        <m:r>
          <w:ins w:id="2293" w:author="Nick Brown" w:date="2022-07-05T21:42:00Z">
            <w:rPr>
              <w:rFonts w:ascii="Cambria Math" w:eastAsiaTheme="minorEastAsia" w:hAnsi="Cambria Math" w:cs="Times New Roman"/>
              <w:szCs w:val="24"/>
            </w:rPr>
            <m:t>E’</m:t>
          </w:ins>
        </m:r>
      </m:oMath>
      <w:ins w:id="2294" w:author="Nick Brown" w:date="2022-07-05T21:42:00Z">
        <w:r w:rsidRPr="00A97B05">
          <w:rPr>
            <w:rFonts w:eastAsiaTheme="minorEastAsia" w:cs="Times New Roman"/>
            <w:szCs w:val="24"/>
          </w:rPr>
          <w:t xml:space="preserve"> on the </w:t>
        </w:r>
        <w:r>
          <w:rPr>
            <w:rFonts w:eastAsiaTheme="minorEastAsia" w:cs="Times New Roman"/>
            <w:szCs w:val="24"/>
          </w:rPr>
          <w:t xml:space="preserve">applied </w:t>
        </w:r>
        <w:r w:rsidRPr="00A97B05">
          <w:rPr>
            <w:rFonts w:eastAsiaTheme="minorEastAsia" w:cs="Times New Roman"/>
            <w:szCs w:val="24"/>
          </w:rPr>
          <w:t xml:space="preserve">frequency. For both particle types, the </w:t>
        </w:r>
        <w:r>
          <w:rPr>
            <w:rFonts w:eastAsiaTheme="minorEastAsia" w:cs="Times New Roman"/>
            <w:szCs w:val="24"/>
          </w:rPr>
          <w:t>0</w:t>
        </w:r>
        <w:r w:rsidRPr="00A97B05">
          <w:rPr>
            <w:rFonts w:eastAsiaTheme="minorEastAsia" w:cs="Times New Roman"/>
            <w:szCs w:val="24"/>
          </w:rPr>
          <w:t>.1 and 1Hz overlap</w:t>
        </w:r>
        <w:r>
          <w:rPr>
            <w:rFonts w:eastAsiaTheme="minorEastAsia" w:cs="Times New Roman"/>
            <w:szCs w:val="24"/>
          </w:rPr>
          <w:t>ped</w:t>
        </w:r>
        <w:r w:rsidRPr="00A97B05">
          <w:rPr>
            <w:rFonts w:eastAsiaTheme="minorEastAsia" w:cs="Times New Roman"/>
            <w:szCs w:val="24"/>
          </w:rPr>
          <w:t xml:space="preserve"> or </w:t>
        </w:r>
        <w:r>
          <w:rPr>
            <w:rFonts w:eastAsiaTheme="minorEastAsia" w:cs="Times New Roman"/>
            <w:szCs w:val="24"/>
          </w:rPr>
          <w:t>we</w:t>
        </w:r>
        <w:r w:rsidRPr="00A97B05">
          <w:rPr>
            <w:rFonts w:eastAsiaTheme="minorEastAsia" w:cs="Times New Roman"/>
            <w:szCs w:val="24"/>
          </w:rPr>
          <w:t>re within a very small range of each other, at most about</w:t>
        </w:r>
        <w:r>
          <w:rPr>
            <w:rFonts w:eastAsiaTheme="minorEastAsia" w:cs="Times New Roman"/>
            <w:szCs w:val="24"/>
          </w:rPr>
          <w:t xml:space="preserve"> a</w:t>
        </w:r>
        <w:r w:rsidRPr="00A97B05">
          <w:rPr>
            <w:rFonts w:eastAsiaTheme="minorEastAsia" w:cs="Times New Roman"/>
            <w:szCs w:val="24"/>
          </w:rPr>
          <w:t xml:space="preserve"> 30mN/m</w:t>
        </w:r>
        <w:r>
          <w:rPr>
            <w:rFonts w:eastAsiaTheme="minorEastAsia" w:cs="Times New Roman"/>
            <w:szCs w:val="24"/>
          </w:rPr>
          <w:t xml:space="preserve"> difference</w:t>
        </w:r>
        <w:r w:rsidRPr="00A97B05">
          <w:rPr>
            <w:rFonts w:eastAsiaTheme="minorEastAsia" w:cs="Times New Roman"/>
            <w:szCs w:val="24"/>
          </w:rPr>
          <w:t xml:space="preserve">, </w:t>
        </w:r>
        <w:r>
          <w:rPr>
            <w:rFonts w:eastAsiaTheme="minorEastAsia" w:cs="Times New Roman"/>
            <w:szCs w:val="24"/>
          </w:rPr>
          <w:t>which meant</w:t>
        </w:r>
        <w:r w:rsidRPr="00A97B05">
          <w:rPr>
            <w:rFonts w:eastAsiaTheme="minorEastAsia" w:cs="Times New Roman"/>
            <w:szCs w:val="24"/>
          </w:rPr>
          <w:t xml:space="preserve"> that the particle networks are </w:t>
        </w:r>
        <w:r>
          <w:rPr>
            <w:rFonts w:eastAsiaTheme="minorEastAsia" w:cs="Times New Roman"/>
            <w:szCs w:val="24"/>
          </w:rPr>
          <w:t xml:space="preserve">able to </w:t>
        </w:r>
        <w:r w:rsidRPr="00A97B05">
          <w:rPr>
            <w:rFonts w:eastAsiaTheme="minorEastAsia" w:cs="Times New Roman"/>
            <w:szCs w:val="24"/>
          </w:rPr>
          <w:t xml:space="preserve">relax fast enough </w:t>
        </w:r>
        <w:r w:rsidRPr="00A97B05">
          <w:rPr>
            <w:rFonts w:eastAsiaTheme="minorEastAsia" w:cs="Times New Roman"/>
            <w:szCs w:val="24"/>
          </w:rPr>
          <w:lastRenderedPageBreak/>
          <w:t>for the</w:t>
        </w:r>
        <w:r>
          <w:rPr>
            <w:rFonts w:eastAsiaTheme="minorEastAsia" w:cs="Times New Roman"/>
            <w:szCs w:val="24"/>
          </w:rPr>
          <w:t xml:space="preserve"> </w:t>
        </w:r>
        <w:r w:rsidRPr="00A97B05">
          <w:rPr>
            <w:rFonts w:eastAsiaTheme="minorEastAsia" w:cs="Times New Roman"/>
            <w:szCs w:val="24"/>
          </w:rPr>
          <w:t xml:space="preserve">correct </w:t>
        </w:r>
      </w:ins>
      <m:oMath>
        <m:sSup>
          <m:sSupPr>
            <m:ctrlPr>
              <w:ins w:id="2295" w:author="Nick Brown" w:date="2022-07-05T21:42:00Z">
                <w:rPr>
                  <w:rFonts w:ascii="Cambria Math" w:eastAsiaTheme="minorEastAsia" w:hAnsi="Cambria Math" w:cs="Times New Roman"/>
                  <w:i/>
                  <w:szCs w:val="24"/>
                </w:rPr>
              </w:ins>
            </m:ctrlPr>
          </m:sSupPr>
          <m:e>
            <m:r>
              <w:ins w:id="2296" w:author="Nick Brown" w:date="2022-07-05T21:42:00Z">
                <w:rPr>
                  <w:rFonts w:ascii="Cambria Math" w:eastAsiaTheme="minorEastAsia" w:hAnsi="Cambria Math" w:cs="Times New Roman"/>
                  <w:szCs w:val="24"/>
                </w:rPr>
                <m:t>E</m:t>
              </w:ins>
            </m:r>
          </m:e>
          <m:sup>
            <m:r>
              <w:ins w:id="2297" w:author="Nick Brown" w:date="2022-07-05T21:42:00Z">
                <w:rPr>
                  <w:rFonts w:ascii="Cambria Math" w:eastAsiaTheme="minorEastAsia" w:hAnsi="Cambria Math" w:cs="Times New Roman"/>
                  <w:szCs w:val="24"/>
                </w:rPr>
                <m:t>*</m:t>
              </w:ins>
            </m:r>
          </m:sup>
        </m:sSup>
      </m:oMath>
      <w:ins w:id="2298" w:author="Nick Brown" w:date="2022-07-05T21:42:00Z">
        <w:r w:rsidRPr="00A97B05">
          <w:rPr>
            <w:rFonts w:eastAsiaTheme="minorEastAsia" w:cs="Times New Roman"/>
            <w:szCs w:val="24"/>
          </w:rPr>
          <w:t xml:space="preserve"> values to be obtained and that 1 Hz could be justified as an allowable </w:t>
        </w:r>
      </w:ins>
      <w:r w:rsidR="00613497" w:rsidRPr="00613497">
        <w:rPr>
          <w:rFonts w:eastAsiaTheme="minorEastAsia" w:cs="Times New Roman"/>
          <w:noProof/>
          <w:szCs w:val="24"/>
        </w:rPr>
        <w:drawing>
          <wp:anchor distT="0" distB="0" distL="114300" distR="114300" simplePos="0" relativeHeight="252036096" behindDoc="0" locked="0" layoutInCell="1" allowOverlap="1" wp14:anchorId="6D931DE8" wp14:editId="511E16FE">
            <wp:simplePos x="0" y="0"/>
            <wp:positionH relativeFrom="margin">
              <wp:align>center</wp:align>
            </wp:positionH>
            <wp:positionV relativeFrom="paragraph">
              <wp:posOffset>2847975</wp:posOffset>
            </wp:positionV>
            <wp:extent cx="3274695" cy="2532380"/>
            <wp:effectExtent l="0" t="0" r="0" b="1270"/>
            <wp:wrapTopAndBottom/>
            <wp:docPr id="243" name="Picture 4">
              <a:extLst xmlns:a="http://schemas.openxmlformats.org/drawingml/2006/main">
                <a:ext uri="{FF2B5EF4-FFF2-40B4-BE49-F238E27FC236}">
                  <a16:creationId xmlns:a16="http://schemas.microsoft.com/office/drawing/2014/main" id="{2AF565E1-3DF9-65F2-8C75-ED1E685357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2AF565E1-3DF9-65F2-8C75-ED1E68535704}"/>
                        </a:ext>
                      </a:extLst>
                    </pic:cNvPr>
                    <pic:cNvPicPr>
                      <a:picLocks noChangeAspect="1"/>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3274695" cy="2532380"/>
                    </a:xfrm>
                    <a:prstGeom prst="rect">
                      <a:avLst/>
                    </a:prstGeom>
                  </pic:spPr>
                </pic:pic>
              </a:graphicData>
            </a:graphic>
            <wp14:sizeRelH relativeFrom="page">
              <wp14:pctWidth>0</wp14:pctWidth>
            </wp14:sizeRelH>
            <wp14:sizeRelV relativeFrom="page">
              <wp14:pctHeight>0</wp14:pctHeight>
            </wp14:sizeRelV>
          </wp:anchor>
        </w:drawing>
      </w:r>
      <w:ins w:id="2299" w:author="Nick Brown" w:date="2022-07-05T21:42:00Z">
        <w:r w:rsidR="00C403FC" w:rsidRPr="007026B4">
          <w:rPr>
            <w:rFonts w:eastAsiaTheme="minorEastAsia" w:cs="Times New Roman"/>
            <w:noProof/>
            <w:szCs w:val="24"/>
          </w:rPr>
          <w:drawing>
            <wp:anchor distT="0" distB="0" distL="114300" distR="114300" simplePos="0" relativeHeight="251933696" behindDoc="0" locked="0" layoutInCell="1" allowOverlap="1" wp14:anchorId="44C9A71E" wp14:editId="3D679FB8">
              <wp:simplePos x="0" y="0"/>
              <wp:positionH relativeFrom="margin">
                <wp:align>center</wp:align>
              </wp:positionH>
              <wp:positionV relativeFrom="paragraph">
                <wp:posOffset>676275</wp:posOffset>
              </wp:positionV>
              <wp:extent cx="3246120" cy="2286000"/>
              <wp:effectExtent l="0" t="0" r="0" b="0"/>
              <wp:wrapTopAndBottom/>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t="8929"/>
                      <a:stretch/>
                    </pic:blipFill>
                    <pic:spPr bwMode="auto">
                      <a:xfrm>
                        <a:off x="0" y="0"/>
                        <a:ext cx="3246120" cy="2286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97B05">
          <w:rPr>
            <w:rFonts w:eastAsiaTheme="minorEastAsia" w:cs="Times New Roman"/>
            <w:szCs w:val="24"/>
          </w:rPr>
          <w:t>frequency at which to pulse the droplets.</w:t>
        </w:r>
      </w:ins>
      <w:r w:rsidR="00613497" w:rsidRPr="00613497">
        <w:rPr>
          <w:noProof/>
        </w:rPr>
        <w:t xml:space="preserve"> </w:t>
      </w:r>
    </w:p>
    <w:p w14:paraId="20AE01E4" w14:textId="2FA9EAB0" w:rsidR="00126641" w:rsidRDefault="00126641">
      <w:pPr>
        <w:tabs>
          <w:tab w:val="left" w:pos="930"/>
        </w:tabs>
        <w:spacing w:line="480" w:lineRule="auto"/>
        <w:jc w:val="both"/>
        <w:rPr>
          <w:ins w:id="2300" w:author="Nick Brown" w:date="2022-07-05T21:42:00Z"/>
          <w:rFonts w:eastAsiaTheme="minorEastAsia" w:cs="Times New Roman"/>
          <w:szCs w:val="24"/>
        </w:rPr>
        <w:pPrChange w:id="2301" w:author="Nick Brown" w:date="2022-07-10T18:15:00Z">
          <w:pPr>
            <w:tabs>
              <w:tab w:val="left" w:pos="930"/>
            </w:tabs>
            <w:spacing w:line="480" w:lineRule="auto"/>
          </w:pPr>
        </w:pPrChange>
      </w:pPr>
      <w:ins w:id="2302" w:author="Nick Brown" w:date="2022-07-05T21:42:00Z">
        <w:r w:rsidRPr="00A97B05">
          <w:rPr>
            <w:rFonts w:eastAsiaTheme="minorEastAsia" w:cs="Times New Roman"/>
            <w:sz w:val="20"/>
            <w:szCs w:val="20"/>
          </w:rPr>
          <w:t xml:space="preserve">Figure </w:t>
        </w:r>
        <w:r>
          <w:rPr>
            <w:rFonts w:eastAsiaTheme="minorEastAsia" w:cs="Times New Roman"/>
            <w:sz w:val="20"/>
            <w:szCs w:val="20"/>
          </w:rPr>
          <w:t>6.5.</w:t>
        </w:r>
        <w:r w:rsidRPr="00A97B05">
          <w:rPr>
            <w:rFonts w:eastAsiaTheme="minorEastAsia" w:cs="Times New Roman"/>
            <w:sz w:val="20"/>
            <w:szCs w:val="20"/>
          </w:rPr>
          <w:t xml:space="preserve"> </w:t>
        </w:r>
        <w:r>
          <w:rPr>
            <w:rFonts w:eastAsiaTheme="minorEastAsia" w:cs="Times New Roman"/>
            <w:sz w:val="20"/>
            <w:szCs w:val="20"/>
          </w:rPr>
          <w:t xml:space="preserve">The frequency dependence of the dilational elastic moduli for interfacial networks of </w:t>
        </w:r>
        <w:r w:rsidRPr="00A97B05">
          <w:rPr>
            <w:rFonts w:eastAsiaTheme="minorEastAsia" w:cs="Times New Roman"/>
            <w:sz w:val="20"/>
            <w:szCs w:val="20"/>
          </w:rPr>
          <w:t xml:space="preserve">MSA (top) and colloidal (bottom) </w:t>
        </w:r>
        <w:r>
          <w:rPr>
            <w:rFonts w:eastAsiaTheme="minorEastAsia" w:cs="Times New Roman"/>
            <w:sz w:val="20"/>
            <w:szCs w:val="20"/>
          </w:rPr>
          <w:t>particles as a function of surface pressures</w:t>
        </w:r>
        <w:r w:rsidRPr="00A97B05">
          <w:rPr>
            <w:rFonts w:eastAsiaTheme="minorEastAsia" w:cs="Times New Roman"/>
            <w:sz w:val="20"/>
            <w:szCs w:val="20"/>
          </w:rPr>
          <w:t>.</w:t>
        </w:r>
      </w:ins>
    </w:p>
    <w:p w14:paraId="4E8B5CF2" w14:textId="77777777" w:rsidR="00126641" w:rsidRDefault="00126641" w:rsidP="00126641">
      <w:pPr>
        <w:spacing w:line="480" w:lineRule="auto"/>
        <w:rPr>
          <w:ins w:id="2303" w:author="Nick Brown" w:date="2022-07-05T21:42:00Z"/>
          <w:rFonts w:eastAsiaTheme="minorEastAsia" w:cs="Times New Roman"/>
          <w:szCs w:val="24"/>
        </w:rPr>
      </w:pPr>
      <w:ins w:id="2304" w:author="Nick Brown" w:date="2022-07-05T21:42:00Z">
        <w:r>
          <w:rPr>
            <w:rFonts w:cs="Times New Roman"/>
            <w:i/>
            <w:iCs/>
            <w:szCs w:val="24"/>
          </w:rPr>
          <w:t>6.4 Dilational Characteristics of the Interface and Foam Stability</w:t>
        </w:r>
      </w:ins>
    </w:p>
    <w:p w14:paraId="537996F1" w14:textId="0F852754" w:rsidR="00126641" w:rsidRPr="0031612B" w:rsidRDefault="00126641" w:rsidP="00126641">
      <w:pPr>
        <w:spacing w:line="480" w:lineRule="auto"/>
        <w:ind w:firstLine="720"/>
        <w:jc w:val="both"/>
        <w:rPr>
          <w:ins w:id="2305" w:author="Nick Brown" w:date="2022-07-05T21:42:00Z"/>
          <w:rFonts w:eastAsiaTheme="minorEastAsia" w:cs="Times New Roman"/>
          <w:szCs w:val="24"/>
        </w:rPr>
      </w:pPr>
      <w:ins w:id="2306" w:author="Nick Brown" w:date="2022-07-05T21:42:00Z">
        <w:r>
          <w:rPr>
            <w:rFonts w:eastAsiaTheme="minorEastAsia" w:cs="Times New Roman"/>
            <w:szCs w:val="24"/>
          </w:rPr>
          <w:t xml:space="preserve">To link </w:t>
        </w:r>
        <w:r w:rsidRPr="0031612B">
          <w:rPr>
            <w:rFonts w:eastAsiaTheme="minorEastAsia" w:cs="Times New Roman"/>
            <w:szCs w:val="24"/>
          </w:rPr>
          <w:t xml:space="preserve">the foam properties and interfacial dilatational properties, from the Langmuir trough compressions for the </w:t>
        </w:r>
        <w:r>
          <w:rPr>
            <w:rFonts w:eastAsiaTheme="minorEastAsia" w:cs="Times New Roman"/>
            <w:szCs w:val="24"/>
          </w:rPr>
          <w:t>fumed</w:t>
        </w:r>
        <w:r w:rsidRPr="0031612B">
          <w:rPr>
            <w:rFonts w:eastAsiaTheme="minorEastAsia" w:cs="Times New Roman"/>
            <w:szCs w:val="24"/>
          </w:rPr>
          <w:t xml:space="preserve"> and </w:t>
        </w:r>
        <w:r>
          <w:rPr>
            <w:rFonts w:eastAsiaTheme="minorEastAsia" w:cs="Times New Roman"/>
            <w:szCs w:val="24"/>
          </w:rPr>
          <w:t>colloidal</w:t>
        </w:r>
        <w:r w:rsidRPr="0031612B">
          <w:rPr>
            <w:rFonts w:eastAsiaTheme="minorEastAsia" w:cs="Times New Roman"/>
            <w:szCs w:val="24"/>
          </w:rPr>
          <w:t xml:space="preserve"> particle networks it </w:t>
        </w:r>
        <w:r>
          <w:rPr>
            <w:rFonts w:eastAsiaTheme="minorEastAsia" w:cs="Times New Roman"/>
            <w:szCs w:val="24"/>
          </w:rPr>
          <w:t>was</w:t>
        </w:r>
        <w:r w:rsidRPr="0031612B">
          <w:rPr>
            <w:rFonts w:eastAsiaTheme="minorEastAsia" w:cs="Times New Roman"/>
            <w:szCs w:val="24"/>
          </w:rPr>
          <w:t xml:space="preserve"> seen that the particles interact at different trough areas. The </w:t>
        </w:r>
        <w:r>
          <w:rPr>
            <w:rFonts w:eastAsiaTheme="minorEastAsia" w:cs="Times New Roman"/>
            <w:szCs w:val="24"/>
          </w:rPr>
          <w:t>network of fumed particles</w:t>
        </w:r>
        <w:r w:rsidRPr="0031612B">
          <w:rPr>
            <w:rFonts w:eastAsiaTheme="minorEastAsia" w:cs="Times New Roman"/>
            <w:szCs w:val="24"/>
          </w:rPr>
          <w:t xml:space="preserve"> </w:t>
        </w:r>
        <w:r>
          <w:rPr>
            <w:rFonts w:eastAsiaTheme="minorEastAsia" w:cs="Times New Roman"/>
            <w:szCs w:val="24"/>
          </w:rPr>
          <w:t>resulted in a</w:t>
        </w:r>
        <w:r w:rsidRPr="0031612B">
          <w:rPr>
            <w:rFonts w:eastAsiaTheme="minorEastAsia" w:cs="Times New Roman"/>
            <w:szCs w:val="24"/>
          </w:rPr>
          <w:t xml:space="preserve"> change in </w:t>
        </w:r>
        <w:r>
          <w:rPr>
            <w:rFonts w:eastAsiaTheme="minorEastAsia" w:cs="Times New Roman"/>
            <w:szCs w:val="24"/>
          </w:rPr>
          <w:t>the surface pressure</w:t>
        </w:r>
        <w:r w:rsidRPr="0031612B">
          <w:rPr>
            <w:rFonts w:eastAsiaTheme="minorEastAsia" w:cs="Times New Roman"/>
            <w:szCs w:val="24"/>
          </w:rPr>
          <w:t xml:space="preserve"> at </w:t>
        </w:r>
        <w:r>
          <w:rPr>
            <w:rFonts w:eastAsiaTheme="minorEastAsia" w:cs="Times New Roman"/>
            <w:szCs w:val="24"/>
          </w:rPr>
          <w:t>~</w:t>
        </w:r>
        <w:r w:rsidRPr="0031612B">
          <w:rPr>
            <w:rFonts w:eastAsiaTheme="minorEastAsia" w:cs="Times New Roman"/>
            <w:szCs w:val="24"/>
          </w:rPr>
          <w:t>150cm</w:t>
        </w:r>
        <w:r w:rsidRPr="0031612B">
          <w:rPr>
            <w:rFonts w:eastAsiaTheme="minorEastAsia" w:cs="Times New Roman"/>
            <w:szCs w:val="24"/>
            <w:vertAlign w:val="superscript"/>
          </w:rPr>
          <w:t>2</w:t>
        </w:r>
        <w:r>
          <w:rPr>
            <w:rFonts w:eastAsiaTheme="minorEastAsia" w:cs="Times New Roman"/>
            <w:szCs w:val="24"/>
          </w:rPr>
          <w:t xml:space="preserve">, </w:t>
        </w:r>
        <w:r w:rsidRPr="0031612B">
          <w:rPr>
            <w:rFonts w:eastAsiaTheme="minorEastAsia" w:cs="Times New Roman"/>
            <w:szCs w:val="24"/>
          </w:rPr>
          <w:t xml:space="preserve">while the </w:t>
        </w:r>
        <w:r>
          <w:rPr>
            <w:rFonts w:eastAsiaTheme="minorEastAsia" w:cs="Times New Roman"/>
            <w:szCs w:val="24"/>
          </w:rPr>
          <w:t>colloidal particles</w:t>
        </w:r>
        <w:r w:rsidRPr="0031612B">
          <w:rPr>
            <w:rFonts w:eastAsiaTheme="minorEastAsia" w:cs="Times New Roman"/>
            <w:szCs w:val="24"/>
          </w:rPr>
          <w:t xml:space="preserve"> cause</w:t>
        </w:r>
        <w:r>
          <w:rPr>
            <w:rFonts w:eastAsiaTheme="minorEastAsia" w:cs="Times New Roman"/>
            <w:szCs w:val="24"/>
          </w:rPr>
          <w:t>d</w:t>
        </w:r>
        <w:r w:rsidRPr="0031612B">
          <w:rPr>
            <w:rFonts w:eastAsiaTheme="minorEastAsia" w:cs="Times New Roman"/>
            <w:szCs w:val="24"/>
          </w:rPr>
          <w:t xml:space="preserve"> </w:t>
        </w:r>
        <w:r>
          <w:rPr>
            <w:rFonts w:eastAsiaTheme="minorEastAsia" w:cs="Times New Roman"/>
            <w:szCs w:val="24"/>
          </w:rPr>
          <w:t>surface pressure</w:t>
        </w:r>
        <w:r w:rsidRPr="0031612B">
          <w:rPr>
            <w:rFonts w:eastAsiaTheme="minorEastAsia" w:cs="Times New Roman"/>
            <w:szCs w:val="24"/>
          </w:rPr>
          <w:t xml:space="preserve"> change at a</w:t>
        </w:r>
        <w:r>
          <w:rPr>
            <w:rFonts w:eastAsiaTheme="minorEastAsia" w:cs="Times New Roman"/>
            <w:szCs w:val="24"/>
          </w:rPr>
          <w:t>~</w:t>
        </w:r>
        <w:r w:rsidRPr="0031612B">
          <w:rPr>
            <w:rFonts w:eastAsiaTheme="minorEastAsia" w:cs="Times New Roman"/>
            <w:szCs w:val="24"/>
          </w:rPr>
          <w:t>85cm</w:t>
        </w:r>
        <w:r w:rsidRPr="0031612B">
          <w:rPr>
            <w:rFonts w:eastAsiaTheme="minorEastAsia" w:cs="Times New Roman"/>
            <w:szCs w:val="24"/>
            <w:vertAlign w:val="superscript"/>
          </w:rPr>
          <w:t>2</w:t>
        </w:r>
        <w:r>
          <w:rPr>
            <w:rFonts w:eastAsiaTheme="minorEastAsia" w:cs="Times New Roman"/>
            <w:szCs w:val="24"/>
          </w:rPr>
          <w:t xml:space="preserve">, </w:t>
        </w:r>
        <w:r w:rsidRPr="0031612B">
          <w:rPr>
            <w:rFonts w:eastAsiaTheme="minorEastAsia" w:cs="Times New Roman"/>
            <w:szCs w:val="24"/>
          </w:rPr>
          <w:t>which signifie</w:t>
        </w:r>
        <w:r>
          <w:rPr>
            <w:rFonts w:eastAsiaTheme="minorEastAsia" w:cs="Times New Roman"/>
            <w:szCs w:val="24"/>
          </w:rPr>
          <w:t>d</w:t>
        </w:r>
        <w:r w:rsidRPr="0031612B">
          <w:rPr>
            <w:rFonts w:eastAsiaTheme="minorEastAsia" w:cs="Times New Roman"/>
            <w:szCs w:val="24"/>
          </w:rPr>
          <w:t xml:space="preserve"> that the </w:t>
        </w:r>
        <w:r>
          <w:rPr>
            <w:rFonts w:eastAsiaTheme="minorEastAsia" w:cs="Times New Roman"/>
            <w:szCs w:val="24"/>
          </w:rPr>
          <w:t>fumed</w:t>
        </w:r>
        <w:r w:rsidRPr="0031612B">
          <w:rPr>
            <w:rFonts w:eastAsiaTheme="minorEastAsia" w:cs="Times New Roman"/>
            <w:szCs w:val="24"/>
          </w:rPr>
          <w:t xml:space="preserve"> </w:t>
        </w:r>
        <w:r>
          <w:rPr>
            <w:rFonts w:eastAsiaTheme="minorEastAsia" w:cs="Times New Roman"/>
            <w:szCs w:val="24"/>
          </w:rPr>
          <w:t xml:space="preserve">particles </w:t>
        </w:r>
        <w:r w:rsidRPr="0031612B">
          <w:rPr>
            <w:rFonts w:eastAsiaTheme="minorEastAsia" w:cs="Times New Roman"/>
            <w:szCs w:val="24"/>
          </w:rPr>
          <w:t xml:space="preserve">have longer ranged </w:t>
        </w:r>
        <w:r w:rsidRPr="0031612B">
          <w:rPr>
            <w:rFonts w:eastAsiaTheme="minorEastAsia" w:cs="Times New Roman"/>
            <w:szCs w:val="24"/>
          </w:rPr>
          <w:lastRenderedPageBreak/>
          <w:t xml:space="preserve">interactions, </w:t>
        </w:r>
        <w:r>
          <w:rPr>
            <w:rFonts w:eastAsiaTheme="minorEastAsia" w:cs="Times New Roman"/>
            <w:szCs w:val="24"/>
          </w:rPr>
          <w:t>compared to</w:t>
        </w:r>
        <w:r w:rsidRPr="0031612B">
          <w:rPr>
            <w:rFonts w:eastAsiaTheme="minorEastAsia" w:cs="Times New Roman"/>
            <w:szCs w:val="24"/>
          </w:rPr>
          <w:t xml:space="preserve"> the </w:t>
        </w:r>
        <w:r>
          <w:rPr>
            <w:rFonts w:eastAsiaTheme="minorEastAsia" w:cs="Times New Roman"/>
            <w:szCs w:val="24"/>
          </w:rPr>
          <w:t>colloidal</w:t>
        </w:r>
        <w:r w:rsidRPr="0031612B">
          <w:rPr>
            <w:rFonts w:eastAsiaTheme="minorEastAsia" w:cs="Times New Roman"/>
            <w:szCs w:val="24"/>
          </w:rPr>
          <w:t xml:space="preserve"> particles.</w:t>
        </w:r>
        <w:r>
          <w:rPr>
            <w:rFonts w:eastAsiaTheme="minorEastAsia" w:cs="Times New Roman"/>
            <w:szCs w:val="24"/>
          </w:rPr>
          <w:t xml:space="preserve"> A</w:t>
        </w:r>
        <w:r w:rsidRPr="0031612B">
          <w:rPr>
            <w:rFonts w:eastAsiaTheme="minorEastAsia" w:cs="Times New Roman"/>
            <w:szCs w:val="24"/>
          </w:rPr>
          <w:t xml:space="preserve"> similar trend was shown by the </w:t>
        </w:r>
      </w:ins>
      <m:oMath>
        <m:r>
          <w:ins w:id="2307" w:author="Nick Brown" w:date="2022-07-05T21:42:00Z">
            <w:rPr>
              <w:rFonts w:ascii="Cambria Math" w:eastAsiaTheme="minorEastAsia" w:hAnsi="Cambria Math" w:cs="Times New Roman"/>
              <w:szCs w:val="24"/>
            </w:rPr>
            <m:t>E’</m:t>
          </w:ins>
        </m:r>
      </m:oMath>
      <w:ins w:id="2308" w:author="Nick Brown" w:date="2022-07-05T21:42:00Z">
        <w:r w:rsidRPr="0031612B">
          <w:rPr>
            <w:rFonts w:eastAsiaTheme="minorEastAsia" w:cs="Times New Roman"/>
            <w:szCs w:val="24"/>
          </w:rPr>
          <w:t xml:space="preserve"> plots where the </w:t>
        </w:r>
        <w:r>
          <w:rPr>
            <w:rFonts w:eastAsiaTheme="minorEastAsia" w:cs="Times New Roman"/>
            <w:szCs w:val="24"/>
          </w:rPr>
          <w:t>fumed</w:t>
        </w:r>
        <w:r w:rsidRPr="0031612B">
          <w:rPr>
            <w:rFonts w:eastAsiaTheme="minorEastAsia" w:cs="Times New Roman"/>
            <w:szCs w:val="24"/>
          </w:rPr>
          <w:t xml:space="preserve"> particle network had a broader range of </w:t>
        </w:r>
      </w:ins>
      <m:oMath>
        <m:r>
          <w:ins w:id="2309" w:author="Nick Brown" w:date="2022-07-05T21:42:00Z">
            <w:rPr>
              <w:rFonts w:ascii="Cambria Math" w:eastAsiaTheme="minorEastAsia" w:hAnsi="Cambria Math" w:cs="Times New Roman"/>
              <w:szCs w:val="24"/>
            </w:rPr>
            <m:t>E’</m:t>
          </w:ins>
        </m:r>
      </m:oMath>
      <w:ins w:id="2310" w:author="Nick Brown" w:date="2022-07-05T21:42:00Z">
        <w:r w:rsidRPr="0031612B">
          <w:rPr>
            <w:rFonts w:eastAsiaTheme="minorEastAsia" w:cs="Times New Roman"/>
            <w:szCs w:val="24"/>
          </w:rPr>
          <w:t xml:space="preserve"> values and was able to resist deformation at higher surface pressures </w:t>
        </w:r>
        <w:r>
          <w:rPr>
            <w:rFonts w:eastAsiaTheme="minorEastAsia" w:cs="Times New Roman"/>
            <w:szCs w:val="24"/>
          </w:rPr>
          <w:t>in contrast with</w:t>
        </w:r>
        <w:r w:rsidRPr="0031612B">
          <w:rPr>
            <w:rFonts w:eastAsiaTheme="minorEastAsia" w:cs="Times New Roman"/>
            <w:szCs w:val="24"/>
          </w:rPr>
          <w:t xml:space="preserve"> the </w:t>
        </w:r>
        <w:r>
          <w:rPr>
            <w:rFonts w:eastAsiaTheme="minorEastAsia" w:cs="Times New Roman"/>
            <w:szCs w:val="24"/>
          </w:rPr>
          <w:t>colloidal</w:t>
        </w:r>
        <w:r w:rsidRPr="0031612B">
          <w:rPr>
            <w:rFonts w:eastAsiaTheme="minorEastAsia" w:cs="Times New Roman"/>
            <w:szCs w:val="24"/>
          </w:rPr>
          <w:t xml:space="preserve"> particle network. These two observations can be</w:t>
        </w:r>
        <w:r>
          <w:rPr>
            <w:rFonts w:eastAsiaTheme="minorEastAsia" w:cs="Times New Roman"/>
            <w:szCs w:val="24"/>
          </w:rPr>
          <w:t xml:space="preserve"> linked </w:t>
        </w:r>
        <w:r w:rsidRPr="0031612B">
          <w:rPr>
            <w:rFonts w:eastAsiaTheme="minorEastAsia" w:cs="Times New Roman"/>
            <w:szCs w:val="24"/>
          </w:rPr>
          <w:t>to the</w:t>
        </w:r>
        <w:r>
          <w:rPr>
            <w:rFonts w:eastAsiaTheme="minorEastAsia" w:cs="Times New Roman"/>
            <w:szCs w:val="24"/>
          </w:rPr>
          <w:t xml:space="preserve"> imaged</w:t>
        </w:r>
        <w:r w:rsidRPr="0031612B">
          <w:rPr>
            <w:rFonts w:eastAsiaTheme="minorEastAsia" w:cs="Times New Roman"/>
            <w:szCs w:val="24"/>
          </w:rPr>
          <w:t xml:space="preserve"> microstructure of foams</w:t>
        </w:r>
        <w:r>
          <w:rPr>
            <w:rFonts w:eastAsiaTheme="minorEastAsia" w:cs="Times New Roman"/>
            <w:szCs w:val="24"/>
          </w:rPr>
          <w:t xml:space="preserve"> as well as the recorded liquid drainage and overall foam stability</w:t>
        </w:r>
        <w:r w:rsidRPr="0031612B">
          <w:rPr>
            <w:rFonts w:eastAsiaTheme="minorEastAsia" w:cs="Times New Roman"/>
            <w:szCs w:val="24"/>
          </w:rPr>
          <w:t xml:space="preserve">. </w:t>
        </w:r>
        <w:r>
          <w:rPr>
            <w:rFonts w:eastAsiaTheme="minorEastAsia" w:cs="Times New Roman"/>
            <w:szCs w:val="24"/>
          </w:rPr>
          <w:t>With regards to microstructure, the fumed particle foams appeared to destabilize initially to form larger bubbles that maintained their shape and stability for the remainder of the hour trials. The colloidal particle</w:t>
        </w:r>
      </w:ins>
      <w:ins w:id="2311" w:author="Nick Brown" w:date="2022-07-05T22:56:00Z">
        <w:r w:rsidR="00592FD4">
          <w:rPr>
            <w:rFonts w:eastAsiaTheme="minorEastAsia" w:cs="Times New Roman"/>
            <w:szCs w:val="24"/>
          </w:rPr>
          <w:t xml:space="preserve"> – </w:t>
        </w:r>
      </w:ins>
      <w:ins w:id="2312" w:author="Nick Brown" w:date="2022-07-05T21:42:00Z">
        <w:r>
          <w:rPr>
            <w:rFonts w:eastAsiaTheme="minorEastAsia" w:cs="Times New Roman"/>
            <w:szCs w:val="24"/>
          </w:rPr>
          <w:t>stabilized foams however showed very limited signs of destabilization, i.e., Ostwald ripening or coalescence, during foaming and the bubbles remained a constant size from the onset of foaming until complete destabilization. This can be analyzed using the compression data shown in Fig. 6.1c, where the fumed silica has a slower initial slope during the compression. Because of this slower slope, the particles, albeit interacting at longer ranges, might not be in a well</w:t>
        </w:r>
      </w:ins>
      <w:ins w:id="2313" w:author="Nick Brown" w:date="2022-07-05T22:56:00Z">
        <w:r w:rsidR="00592FD4">
          <w:rPr>
            <w:rFonts w:eastAsiaTheme="minorEastAsia" w:cs="Times New Roman"/>
            <w:szCs w:val="24"/>
          </w:rPr>
          <w:t xml:space="preserve"> – </w:t>
        </w:r>
      </w:ins>
      <w:ins w:id="2314" w:author="Nick Brown" w:date="2022-07-05T21:42:00Z">
        <w:r>
          <w:rPr>
            <w:rFonts w:eastAsiaTheme="minorEastAsia" w:cs="Times New Roman"/>
            <w:szCs w:val="24"/>
          </w:rPr>
          <w:t>formed network initially and would then be susceptible to rapid initial coalescence and Ostwald ripening until the network was fully formed on the bubble interfaces. With regards to stability, both particles show heightened elastic moduli which would enable them to maintain the polyhedral and non</w:t>
        </w:r>
      </w:ins>
      <w:ins w:id="2315" w:author="Nick Brown" w:date="2022-07-05T22:56:00Z">
        <w:r w:rsidR="00592FD4">
          <w:rPr>
            <w:rFonts w:eastAsiaTheme="minorEastAsia" w:cs="Times New Roman"/>
            <w:szCs w:val="24"/>
          </w:rPr>
          <w:t xml:space="preserve"> – </w:t>
        </w:r>
      </w:ins>
      <w:ins w:id="2316" w:author="Nick Brown" w:date="2022-07-05T21:42:00Z">
        <w:r>
          <w:rPr>
            <w:rFonts w:eastAsiaTheme="minorEastAsia" w:cs="Times New Roman"/>
            <w:szCs w:val="24"/>
          </w:rPr>
          <w:t xml:space="preserve">spherical shapes shown in the microstructure images. The ability for the fumed foams to last upwards of 109 hours comes from its ability to maintain a high </w:t>
        </w:r>
      </w:ins>
      <m:oMath>
        <m:r>
          <w:ins w:id="2317" w:author="Nick Brown" w:date="2022-07-05T21:42:00Z">
            <w:rPr>
              <w:rFonts w:ascii="Cambria Math" w:eastAsiaTheme="minorEastAsia" w:hAnsi="Cambria Math" w:cs="Times New Roman"/>
              <w:szCs w:val="24"/>
            </w:rPr>
            <m:t>E’</m:t>
          </w:ins>
        </m:r>
      </m:oMath>
      <w:ins w:id="2318" w:author="Nick Brown" w:date="2022-07-05T21:42:00Z">
        <w:r>
          <w:rPr>
            <w:rFonts w:eastAsiaTheme="minorEastAsia" w:cs="Times New Roman"/>
            <w:szCs w:val="24"/>
          </w:rPr>
          <w:t xml:space="preserve"> value at larger surface pressures, so while the foam is destabilized via liquid drainage the network is able to maintain its structure through heightened stress. Even after the foam had completely c</w:t>
        </w:r>
        <w:proofErr w:type="spellStart"/>
        <w:r>
          <w:rPr>
            <w:rFonts w:eastAsiaTheme="minorEastAsia" w:cs="Times New Roman"/>
            <w:szCs w:val="24"/>
          </w:rPr>
          <w:t>ollapsed</w:t>
        </w:r>
        <w:proofErr w:type="spellEnd"/>
        <w:r>
          <w:rPr>
            <w:rFonts w:eastAsiaTheme="minorEastAsia" w:cs="Times New Roman"/>
            <w:szCs w:val="24"/>
          </w:rPr>
          <w:t xml:space="preserve">, particle shells were visibly seen remaining on the sides of the column and liquid content modules which shows the particle networks ability to remain even after complete destabilization shown in Fig. 6.6. While the interfacial network of colloidal particles had a sharper </w:t>
        </w:r>
      </w:ins>
      <m:oMath>
        <m:r>
          <w:ins w:id="2319" w:author="Nick Brown" w:date="2022-07-05T21:42:00Z">
            <w:rPr>
              <w:rFonts w:ascii="Cambria Math" w:eastAsiaTheme="minorEastAsia" w:hAnsi="Cambria Math" w:cs="Times New Roman"/>
              <w:szCs w:val="24"/>
            </w:rPr>
            <m:t>E’</m:t>
          </w:ins>
        </m:r>
      </m:oMath>
      <w:ins w:id="2320" w:author="Nick Brown" w:date="2022-07-05T21:42:00Z">
        <w:r>
          <w:rPr>
            <w:rFonts w:eastAsiaTheme="minorEastAsia" w:cs="Times New Roman"/>
            <w:szCs w:val="24"/>
          </w:rPr>
          <w:t xml:space="preserve"> peak </w:t>
        </w:r>
        <w:r w:rsidR="00C403FC" w:rsidRPr="0026319D">
          <w:rPr>
            <w:rFonts w:eastAsiaTheme="minorEastAsia" w:cs="Times New Roman"/>
            <w:noProof/>
            <w:szCs w:val="24"/>
          </w:rPr>
          <w:lastRenderedPageBreak/>
          <w:drawing>
            <wp:anchor distT="0" distB="0" distL="114300" distR="114300" simplePos="0" relativeHeight="251961344" behindDoc="0" locked="0" layoutInCell="1" allowOverlap="1" wp14:anchorId="7DF1A92B" wp14:editId="47896BAA">
              <wp:simplePos x="0" y="0"/>
              <wp:positionH relativeFrom="page">
                <wp:align>center</wp:align>
              </wp:positionH>
              <wp:positionV relativeFrom="paragraph">
                <wp:posOffset>237490</wp:posOffset>
              </wp:positionV>
              <wp:extent cx="2200275" cy="4114800"/>
              <wp:effectExtent l="0" t="4762" r="4762" b="4763"/>
              <wp:wrapTopAndBottom/>
              <wp:docPr id="177" name="Picture 7" descr="A picture containing indoor&#10;&#10;Description automatically generated">
                <a:extLst xmlns:a="http://schemas.openxmlformats.org/drawingml/2006/main">
                  <a:ext uri="{FF2B5EF4-FFF2-40B4-BE49-F238E27FC236}">
                    <a16:creationId xmlns:a16="http://schemas.microsoft.com/office/drawing/2014/main" id="{77C9F1F9-243D-4816-BC8B-383CAF77E1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Picture 7" descr="A picture containing indoor&#10;&#10;Description automatically generated">
                        <a:extLst>
                          <a:ext uri="{FF2B5EF4-FFF2-40B4-BE49-F238E27FC236}">
                            <a16:creationId xmlns:a16="http://schemas.microsoft.com/office/drawing/2014/main" id="{77C9F1F9-243D-4816-BC8B-383CAF77E14C}"/>
                          </a:ext>
                        </a:extLst>
                      </pic:cNvPr>
                      <pic:cNvPicPr>
                        <a:picLocks noChangeAspect="1"/>
                      </pic:cNvPicPr>
                    </pic:nvPicPr>
                    <pic:blipFill rotWithShape="1">
                      <a:blip r:embed="rId107" cstate="print">
                        <a:extLst>
                          <a:ext uri="{28A0092B-C50C-407E-A947-70E740481C1C}">
                            <a14:useLocalDpi xmlns:a14="http://schemas.microsoft.com/office/drawing/2010/main" val="0"/>
                          </a:ext>
                        </a:extLst>
                      </a:blip>
                      <a:srcRect l="34027" r="25868"/>
                      <a:stretch/>
                    </pic:blipFill>
                    <pic:spPr bwMode="auto">
                      <a:xfrm rot="5400000">
                        <a:off x="0" y="0"/>
                        <a:ext cx="2200275" cy="4114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eastAsiaTheme="minorEastAsia" w:cs="Times New Roman"/>
            <w:szCs w:val="24"/>
          </w:rPr>
          <w:t xml:space="preserve">during the compression, the stresses put upon the network during foaming did not appear to surpass the networks’ ability to maintain itself, as the colloidal foam was also very stable at long times, up to 96 hours. </w:t>
        </w:r>
      </w:ins>
    </w:p>
    <w:p w14:paraId="7AA06C05" w14:textId="77777777" w:rsidR="00126641" w:rsidRPr="00A97B05" w:rsidRDefault="00126641">
      <w:pPr>
        <w:tabs>
          <w:tab w:val="left" w:pos="930"/>
        </w:tabs>
        <w:spacing w:line="480" w:lineRule="auto"/>
        <w:jc w:val="both"/>
        <w:rPr>
          <w:ins w:id="2321" w:author="Nick Brown" w:date="2022-07-05T21:42:00Z"/>
          <w:rFonts w:eastAsiaTheme="minorEastAsia" w:cs="Times New Roman"/>
          <w:sz w:val="20"/>
          <w:szCs w:val="20"/>
        </w:rPr>
        <w:pPrChange w:id="2322" w:author="Nick Brown" w:date="2022-07-10T18:19:00Z">
          <w:pPr>
            <w:tabs>
              <w:tab w:val="left" w:pos="930"/>
            </w:tabs>
            <w:spacing w:line="480" w:lineRule="auto"/>
          </w:pPr>
        </w:pPrChange>
      </w:pPr>
      <w:ins w:id="2323" w:author="Nick Brown" w:date="2022-07-05T21:42:00Z">
        <w:r w:rsidRPr="00A046C0">
          <w:rPr>
            <w:rFonts w:eastAsiaTheme="minorEastAsia" w:cs="Times New Roman"/>
            <w:sz w:val="20"/>
            <w:szCs w:val="20"/>
          </w:rPr>
          <w:t xml:space="preserve">Figure </w:t>
        </w:r>
        <w:r>
          <w:rPr>
            <w:rFonts w:eastAsiaTheme="minorEastAsia" w:cs="Times New Roman"/>
            <w:sz w:val="20"/>
            <w:szCs w:val="20"/>
          </w:rPr>
          <w:t>6.6.</w:t>
        </w:r>
        <w:r w:rsidRPr="00A046C0">
          <w:rPr>
            <w:rFonts w:eastAsiaTheme="minorEastAsia" w:cs="Times New Roman"/>
            <w:sz w:val="20"/>
            <w:szCs w:val="20"/>
          </w:rPr>
          <w:t xml:space="preserve"> </w:t>
        </w:r>
        <w:r>
          <w:rPr>
            <w:rFonts w:eastAsiaTheme="minorEastAsia" w:cs="Times New Roman"/>
            <w:sz w:val="20"/>
            <w:szCs w:val="20"/>
          </w:rPr>
          <w:t>MSA particle shell remains after foam trial completion.</w:t>
        </w:r>
      </w:ins>
    </w:p>
    <w:p w14:paraId="775CFF2A" w14:textId="77777777" w:rsidR="00126641" w:rsidRPr="0031612B" w:rsidRDefault="00126641" w:rsidP="00126641">
      <w:pPr>
        <w:spacing w:line="480" w:lineRule="auto"/>
        <w:rPr>
          <w:ins w:id="2324" w:author="Nick Brown" w:date="2022-07-05T21:42:00Z"/>
          <w:rFonts w:eastAsiaTheme="minorEastAsia" w:cs="Times New Roman"/>
          <w:szCs w:val="24"/>
        </w:rPr>
      </w:pPr>
    </w:p>
    <w:p w14:paraId="45B5D822" w14:textId="77777777" w:rsidR="00126641" w:rsidRDefault="00126641" w:rsidP="00126641">
      <w:pPr>
        <w:rPr>
          <w:ins w:id="2325" w:author="Nick Brown" w:date="2022-07-05T21:42:00Z"/>
          <w:rFonts w:cs="Times New Roman"/>
          <w:sz w:val="28"/>
          <w:szCs w:val="28"/>
        </w:rPr>
      </w:pPr>
      <w:ins w:id="2326" w:author="Nick Brown" w:date="2022-07-05T21:42:00Z">
        <w:r>
          <w:rPr>
            <w:rFonts w:cs="Times New Roman"/>
            <w:sz w:val="28"/>
            <w:szCs w:val="28"/>
          </w:rPr>
          <w:br w:type="page"/>
        </w:r>
      </w:ins>
    </w:p>
    <w:p w14:paraId="6C315D27" w14:textId="02D23A62" w:rsidR="00126641" w:rsidRPr="0031612B" w:rsidRDefault="0097156A" w:rsidP="00126641">
      <w:pPr>
        <w:spacing w:line="480" w:lineRule="auto"/>
        <w:jc w:val="center"/>
        <w:rPr>
          <w:ins w:id="2327" w:author="Nick Brown" w:date="2022-07-05T21:42:00Z"/>
          <w:rFonts w:eastAsiaTheme="minorEastAsia" w:cs="Times New Roman"/>
          <w:szCs w:val="24"/>
        </w:rPr>
      </w:pPr>
      <w:ins w:id="2328" w:author="Nick Brown" w:date="2022-07-11T16:41:00Z">
        <w:r>
          <w:rPr>
            <w:rFonts w:cs="Times New Roman"/>
            <w:sz w:val="28"/>
            <w:szCs w:val="28"/>
          </w:rPr>
          <w:lastRenderedPageBreak/>
          <w:t xml:space="preserve">7. </w:t>
        </w:r>
      </w:ins>
      <w:ins w:id="2329" w:author="Nick Brown" w:date="2022-07-05T21:42:00Z">
        <w:r w:rsidR="00126641" w:rsidRPr="00A97B05">
          <w:rPr>
            <w:rFonts w:cs="Times New Roman"/>
            <w:sz w:val="28"/>
            <w:szCs w:val="28"/>
          </w:rPr>
          <w:t>Interfacial Shear Rheology</w:t>
        </w:r>
      </w:ins>
    </w:p>
    <w:p w14:paraId="3CCF81FA" w14:textId="77777777" w:rsidR="00126641" w:rsidRPr="00A97B05" w:rsidRDefault="00126641" w:rsidP="00126641">
      <w:pPr>
        <w:spacing w:line="480" w:lineRule="auto"/>
        <w:rPr>
          <w:ins w:id="2330" w:author="Nick Brown" w:date="2022-07-05T21:42:00Z"/>
          <w:rFonts w:eastAsiaTheme="minorEastAsia" w:cs="Times New Roman"/>
          <w:i/>
          <w:iCs/>
          <w:szCs w:val="24"/>
        </w:rPr>
      </w:pPr>
      <w:ins w:id="2331" w:author="Nick Brown" w:date="2022-07-05T21:42:00Z">
        <w:r>
          <w:rPr>
            <w:rFonts w:eastAsiaTheme="minorEastAsia" w:cs="Times New Roman"/>
            <w:i/>
            <w:iCs/>
            <w:szCs w:val="24"/>
          </w:rPr>
          <w:t>7.1 Amplitude Sweeps and Curve Fitting</w:t>
        </w:r>
      </w:ins>
    </w:p>
    <w:p w14:paraId="7FBA215E" w14:textId="75437224" w:rsidR="00126641" w:rsidRPr="0031612B" w:rsidRDefault="00126641" w:rsidP="00126641">
      <w:pPr>
        <w:spacing w:line="480" w:lineRule="auto"/>
        <w:ind w:firstLine="720"/>
        <w:jc w:val="both"/>
        <w:rPr>
          <w:ins w:id="2332" w:author="Nick Brown" w:date="2022-07-05T21:42:00Z"/>
          <w:rFonts w:eastAsiaTheme="minorEastAsia" w:cs="Times New Roman"/>
          <w:szCs w:val="24"/>
        </w:rPr>
      </w:pPr>
      <w:ins w:id="2333" w:author="Nick Brown" w:date="2022-07-05T21:42:00Z">
        <w:r w:rsidRPr="0031612B">
          <w:rPr>
            <w:rFonts w:eastAsiaTheme="minorEastAsia" w:cs="Times New Roman"/>
            <w:szCs w:val="24"/>
          </w:rPr>
          <w:t>Utilizing the DWR setup with Wilhelmy plate, the storage modulus (</w:t>
        </w:r>
      </w:ins>
      <m:oMath>
        <m:r>
          <w:ins w:id="2334" w:author="Nick Brown" w:date="2022-07-05T21:42:00Z">
            <w:rPr>
              <w:rFonts w:ascii="Cambria Math" w:eastAsiaTheme="minorEastAsia" w:hAnsi="Cambria Math" w:cs="Times New Roman"/>
              <w:szCs w:val="24"/>
            </w:rPr>
            <m:t>G’</m:t>
          </w:ins>
        </m:r>
      </m:oMath>
      <w:ins w:id="2335" w:author="Nick Brown" w:date="2022-07-05T21:42:00Z">
        <w:r w:rsidRPr="0031612B">
          <w:rPr>
            <w:rFonts w:eastAsiaTheme="minorEastAsia" w:cs="Times New Roman"/>
            <w:szCs w:val="24"/>
          </w:rPr>
          <w:t>) and loss modulus (</w:t>
        </w:r>
      </w:ins>
      <m:oMath>
        <m:r>
          <w:ins w:id="2336" w:author="Nick Brown" w:date="2022-07-05T21:42:00Z">
            <w:rPr>
              <w:rFonts w:ascii="Cambria Math" w:eastAsiaTheme="minorEastAsia" w:hAnsi="Cambria Math" w:cs="Times New Roman"/>
              <w:szCs w:val="24"/>
            </w:rPr>
            <m:t>G”</m:t>
          </w:ins>
        </m:r>
      </m:oMath>
      <w:ins w:id="2337" w:author="Nick Brown" w:date="2022-07-05T21:42:00Z">
        <w:r w:rsidRPr="0031612B">
          <w:rPr>
            <w:rFonts w:eastAsiaTheme="minorEastAsia" w:cs="Times New Roman"/>
            <w:szCs w:val="24"/>
          </w:rPr>
          <w:t>) were gathered for both the colloidal and fumed interfacial networks at the air/water interface. First, amplitude sweeps at 1Hz were conducted to identify the strain % of the linear</w:t>
        </w:r>
        <w:r>
          <w:rPr>
            <w:rFonts w:eastAsiaTheme="minorEastAsia" w:cs="Times New Roman"/>
            <w:szCs w:val="24"/>
          </w:rPr>
          <w:t xml:space="preserve"> viscoelastic</w:t>
        </w:r>
        <w:r w:rsidRPr="0031612B">
          <w:rPr>
            <w:rFonts w:eastAsiaTheme="minorEastAsia" w:cs="Times New Roman"/>
            <w:szCs w:val="24"/>
          </w:rPr>
          <w:t xml:space="preserve"> regime for both samples. Shown below in Fig. </w:t>
        </w:r>
        <w:r>
          <w:rPr>
            <w:rFonts w:eastAsiaTheme="minorEastAsia" w:cs="Times New Roman"/>
            <w:szCs w:val="24"/>
          </w:rPr>
          <w:t>7.1</w:t>
        </w:r>
        <w:r w:rsidRPr="0031612B">
          <w:rPr>
            <w:rFonts w:eastAsiaTheme="minorEastAsia" w:cs="Times New Roman"/>
            <w:szCs w:val="24"/>
          </w:rPr>
          <w:t xml:space="preserve">, it can be easily noticed that as the interface </w:t>
        </w:r>
        <w:r>
          <w:rPr>
            <w:rFonts w:eastAsiaTheme="minorEastAsia" w:cs="Times New Roman"/>
            <w:szCs w:val="24"/>
          </w:rPr>
          <w:t>was</w:t>
        </w:r>
        <w:r w:rsidRPr="0031612B">
          <w:rPr>
            <w:rFonts w:eastAsiaTheme="minorEastAsia" w:cs="Times New Roman"/>
            <w:szCs w:val="24"/>
          </w:rPr>
          <w:t xml:space="preserve"> compressed to reach larger surface pressures, the </w:t>
        </w:r>
      </w:ins>
      <m:oMath>
        <m:r>
          <w:ins w:id="2338" w:author="Nick Brown" w:date="2022-07-05T21:42:00Z">
            <w:rPr>
              <w:rFonts w:ascii="Cambria Math" w:eastAsiaTheme="minorEastAsia" w:hAnsi="Cambria Math" w:cs="Times New Roman"/>
              <w:szCs w:val="24"/>
            </w:rPr>
            <m:t>G’</m:t>
          </w:ins>
        </m:r>
      </m:oMath>
      <w:ins w:id="2339" w:author="Nick Brown" w:date="2022-07-05T21:42:00Z">
        <w:r w:rsidRPr="0031612B">
          <w:rPr>
            <w:rFonts w:eastAsiaTheme="minorEastAsia" w:cs="Times New Roman"/>
            <w:szCs w:val="24"/>
          </w:rPr>
          <w:t xml:space="preserve"> for both systems increase by about one order of magnitude from the 5mN/m to 30</w:t>
        </w:r>
      </w:ins>
      <w:ins w:id="2340" w:author="Nick Brown" w:date="2022-07-05T22:56:00Z">
        <w:r w:rsidR="00592FD4">
          <w:rPr>
            <w:rFonts w:eastAsiaTheme="minorEastAsia" w:cs="Times New Roman"/>
            <w:szCs w:val="24"/>
          </w:rPr>
          <w:t xml:space="preserve"> – </w:t>
        </w:r>
      </w:ins>
      <w:ins w:id="2341" w:author="Nick Brown" w:date="2022-07-05T21:42:00Z">
        <w:r w:rsidRPr="0031612B">
          <w:rPr>
            <w:rFonts w:eastAsiaTheme="minorEastAsia" w:cs="Times New Roman"/>
            <w:szCs w:val="24"/>
          </w:rPr>
          <w:t xml:space="preserve">40mN/m for </w:t>
        </w:r>
        <w:r>
          <w:rPr>
            <w:rFonts w:eastAsiaTheme="minorEastAsia" w:cs="Times New Roman"/>
            <w:szCs w:val="24"/>
          </w:rPr>
          <w:t xml:space="preserve">interfacial networks of </w:t>
        </w:r>
        <w:r w:rsidRPr="0031612B">
          <w:rPr>
            <w:rFonts w:eastAsiaTheme="minorEastAsia" w:cs="Times New Roman"/>
            <w:szCs w:val="24"/>
          </w:rPr>
          <w:t xml:space="preserve">colloidal and fumed </w:t>
        </w:r>
        <w:r>
          <w:rPr>
            <w:rFonts w:eastAsiaTheme="minorEastAsia" w:cs="Times New Roman"/>
            <w:szCs w:val="24"/>
          </w:rPr>
          <w:t xml:space="preserve">particles, </w:t>
        </w:r>
        <w:r w:rsidRPr="0031612B">
          <w:rPr>
            <w:rFonts w:eastAsiaTheme="minorEastAsia" w:cs="Times New Roman"/>
            <w:szCs w:val="24"/>
          </w:rPr>
          <w:t xml:space="preserve">respectively. The </w:t>
        </w:r>
      </w:ins>
      <m:oMath>
        <m:r>
          <w:ins w:id="2342" w:author="Nick Brown" w:date="2022-07-05T21:42:00Z">
            <w:rPr>
              <w:rFonts w:ascii="Cambria Math" w:eastAsiaTheme="minorEastAsia" w:hAnsi="Cambria Math" w:cs="Times New Roman"/>
              <w:szCs w:val="24"/>
            </w:rPr>
            <m:t>G’</m:t>
          </w:ins>
        </m:r>
      </m:oMath>
      <w:ins w:id="2343" w:author="Nick Brown" w:date="2022-07-05T21:42:00Z">
        <w:r>
          <w:rPr>
            <w:rFonts w:eastAsiaTheme="minorEastAsia" w:cs="Times New Roman"/>
            <w:szCs w:val="24"/>
          </w:rPr>
          <w:t xml:space="preserve"> values for the </w:t>
        </w:r>
        <w:r w:rsidRPr="0031612B">
          <w:rPr>
            <w:rFonts w:eastAsiaTheme="minorEastAsia" w:cs="Times New Roman"/>
            <w:szCs w:val="24"/>
          </w:rPr>
          <w:t>fumed networks were about one order of magnitude l</w:t>
        </w:r>
        <w:r>
          <w:rPr>
            <w:rFonts w:eastAsiaTheme="minorEastAsia" w:cs="Times New Roman"/>
            <w:szCs w:val="24"/>
          </w:rPr>
          <w:t>ower</w:t>
        </w:r>
        <w:r w:rsidRPr="0031612B">
          <w:rPr>
            <w:rFonts w:eastAsiaTheme="minorEastAsia" w:cs="Times New Roman"/>
            <w:szCs w:val="24"/>
          </w:rPr>
          <w:t xml:space="preserve"> than</w:t>
        </w:r>
        <w:r>
          <w:rPr>
            <w:rFonts w:eastAsiaTheme="minorEastAsia" w:cs="Times New Roman"/>
            <w:szCs w:val="24"/>
          </w:rPr>
          <w:t xml:space="preserve"> that of</w:t>
        </w:r>
        <w:r w:rsidRPr="0031612B">
          <w:rPr>
            <w:rFonts w:eastAsiaTheme="minorEastAsia" w:cs="Times New Roman"/>
            <w:szCs w:val="24"/>
          </w:rPr>
          <w:t xml:space="preserve"> the colloidal</w:t>
        </w:r>
        <w:r>
          <w:rPr>
            <w:rFonts w:eastAsiaTheme="minorEastAsia" w:cs="Times New Roman"/>
            <w:szCs w:val="24"/>
          </w:rPr>
          <w:t xml:space="preserve"> interfacial films</w:t>
        </w:r>
        <w:r w:rsidRPr="0031612B">
          <w:rPr>
            <w:rFonts w:eastAsiaTheme="minorEastAsia" w:cs="Times New Roman"/>
            <w:szCs w:val="24"/>
          </w:rPr>
          <w:t xml:space="preserve"> overall. With increas</w:t>
        </w:r>
        <w:r>
          <w:rPr>
            <w:rFonts w:eastAsiaTheme="minorEastAsia" w:cs="Times New Roman"/>
            <w:szCs w:val="24"/>
          </w:rPr>
          <w:t>ed</w:t>
        </w:r>
        <w:r w:rsidRPr="0031612B">
          <w:rPr>
            <w:rFonts w:eastAsiaTheme="minorEastAsia" w:cs="Times New Roman"/>
            <w:szCs w:val="24"/>
          </w:rPr>
          <w:t xml:space="preserve"> surface pressure, the overall coverage of particles on the interface increase</w:t>
        </w:r>
        <w:r>
          <w:rPr>
            <w:rFonts w:eastAsiaTheme="minorEastAsia" w:cs="Times New Roman"/>
            <w:szCs w:val="24"/>
          </w:rPr>
          <w:t>d</w:t>
        </w:r>
        <w:r w:rsidRPr="0031612B">
          <w:rPr>
            <w:rFonts w:eastAsiaTheme="minorEastAsia" w:cs="Times New Roman"/>
            <w:szCs w:val="24"/>
          </w:rPr>
          <w:t xml:space="preserve">. </w:t>
        </w:r>
        <w:r>
          <w:rPr>
            <w:rFonts w:eastAsiaTheme="minorEastAsia" w:cs="Times New Roman"/>
            <w:szCs w:val="24"/>
          </w:rPr>
          <w:t>Therefore</w:t>
        </w:r>
        <w:r w:rsidRPr="0031612B">
          <w:rPr>
            <w:rFonts w:eastAsiaTheme="minorEastAsia" w:cs="Times New Roman"/>
            <w:szCs w:val="24"/>
          </w:rPr>
          <w:t>, the particles interact</w:t>
        </w:r>
        <w:r>
          <w:rPr>
            <w:rFonts w:eastAsiaTheme="minorEastAsia" w:cs="Times New Roman"/>
            <w:szCs w:val="24"/>
          </w:rPr>
          <w:t>ed</w:t>
        </w:r>
        <w:r w:rsidRPr="0031612B">
          <w:rPr>
            <w:rFonts w:eastAsiaTheme="minorEastAsia" w:cs="Times New Roman"/>
            <w:szCs w:val="24"/>
          </w:rPr>
          <w:t xml:space="preserve"> with each other to a larger degree, which </w:t>
        </w:r>
        <w:r>
          <w:rPr>
            <w:rFonts w:eastAsiaTheme="minorEastAsia" w:cs="Times New Roman"/>
            <w:szCs w:val="24"/>
          </w:rPr>
          <w:t xml:space="preserve">resulted in an increase in </w:t>
        </w:r>
        <w:r w:rsidRPr="0031612B">
          <w:rPr>
            <w:rFonts w:eastAsiaTheme="minorEastAsia" w:cs="Times New Roman"/>
            <w:szCs w:val="24"/>
          </w:rPr>
          <w:t xml:space="preserve">storage moduli for both particle </w:t>
        </w:r>
        <w:r>
          <w:rPr>
            <w:rFonts w:eastAsiaTheme="minorEastAsia" w:cs="Times New Roman"/>
            <w:szCs w:val="24"/>
          </w:rPr>
          <w:t>type</w:t>
        </w:r>
        <w:r w:rsidRPr="0031612B">
          <w:rPr>
            <w:rFonts w:eastAsiaTheme="minorEastAsia" w:cs="Times New Roman"/>
            <w:szCs w:val="24"/>
          </w:rPr>
          <w:t xml:space="preserve">s. One difference to note </w:t>
        </w:r>
        <w:r>
          <w:rPr>
            <w:rFonts w:eastAsiaTheme="minorEastAsia" w:cs="Times New Roman"/>
            <w:szCs w:val="24"/>
          </w:rPr>
          <w:t>was</w:t>
        </w:r>
        <w:r w:rsidRPr="0031612B">
          <w:rPr>
            <w:rFonts w:eastAsiaTheme="minorEastAsia" w:cs="Times New Roman"/>
            <w:szCs w:val="24"/>
          </w:rPr>
          <w:t xml:space="preserve"> that the overall range of increase of </w:t>
        </w:r>
      </w:ins>
      <m:oMath>
        <m:r>
          <w:ins w:id="2344" w:author="Nick Brown" w:date="2022-07-05T21:42:00Z">
            <w:rPr>
              <w:rFonts w:ascii="Cambria Math" w:eastAsiaTheme="minorEastAsia" w:hAnsi="Cambria Math" w:cs="Times New Roman"/>
              <w:szCs w:val="24"/>
            </w:rPr>
            <m:t>G’</m:t>
          </w:ins>
        </m:r>
      </m:oMath>
      <w:ins w:id="2345" w:author="Nick Brown" w:date="2022-07-05T21:42:00Z">
        <w:r w:rsidRPr="0031612B">
          <w:rPr>
            <w:rFonts w:eastAsiaTheme="minorEastAsia" w:cs="Times New Roman"/>
            <w:szCs w:val="24"/>
          </w:rPr>
          <w:t xml:space="preserve"> for the fumed network </w:t>
        </w:r>
        <w:r>
          <w:rPr>
            <w:rFonts w:eastAsiaTheme="minorEastAsia" w:cs="Times New Roman"/>
            <w:szCs w:val="24"/>
          </w:rPr>
          <w:t>was</w:t>
        </w:r>
        <w:r w:rsidRPr="0031612B">
          <w:rPr>
            <w:rFonts w:eastAsiaTheme="minorEastAsia" w:cs="Times New Roman"/>
            <w:szCs w:val="24"/>
          </w:rPr>
          <w:t xml:space="preserve"> less than that of the colloidal. This can be explained </w:t>
        </w:r>
        <w:r>
          <w:rPr>
            <w:rFonts w:eastAsiaTheme="minorEastAsia" w:cs="Times New Roman"/>
            <w:szCs w:val="24"/>
          </w:rPr>
          <w:t>by</w:t>
        </w:r>
        <w:r w:rsidRPr="0031612B">
          <w:rPr>
            <w:rFonts w:eastAsiaTheme="minorEastAsia" w:cs="Times New Roman"/>
            <w:szCs w:val="24"/>
          </w:rPr>
          <w:t xml:space="preserve"> the more amorphous nature of the fumed particles, which are able to alter their packing at the interface and can entwine with other particles at the interface or compress to a larger degree due to their flexible chains of </w:t>
        </w:r>
        <w:r>
          <w:rPr>
            <w:rFonts w:eastAsiaTheme="minorEastAsia" w:cs="Times New Roman"/>
            <w:szCs w:val="24"/>
          </w:rPr>
          <w:lastRenderedPageBreak/>
          <w:t xml:space="preserve">primary </w:t>
        </w:r>
        <w:r w:rsidRPr="0031612B">
          <w:rPr>
            <w:rFonts w:eastAsiaTheme="minorEastAsia" w:cs="Times New Roman"/>
            <w:szCs w:val="24"/>
          </w:rPr>
          <w:t>silica</w:t>
        </w:r>
        <w:r>
          <w:rPr>
            <w:rFonts w:eastAsiaTheme="minorEastAsia" w:cs="Times New Roman"/>
            <w:szCs w:val="24"/>
          </w:rPr>
          <w:t xml:space="preserve"> particles</w:t>
        </w:r>
        <w:r w:rsidRPr="0031612B">
          <w:rPr>
            <w:rFonts w:eastAsiaTheme="minorEastAsia" w:cs="Times New Roman"/>
            <w:szCs w:val="24"/>
          </w:rPr>
          <w:t xml:space="preserve">. The colloidal particles, being rigid particles with </w:t>
        </w:r>
        <w:r>
          <w:rPr>
            <w:rFonts w:eastAsiaTheme="minorEastAsia" w:cs="Times New Roman"/>
            <w:szCs w:val="24"/>
          </w:rPr>
          <w:t>a hard</w:t>
        </w:r>
      </w:ins>
      <w:ins w:id="2346" w:author="Nick Brown" w:date="2022-07-05T22:56:00Z">
        <w:r w:rsidR="00592FD4">
          <w:rPr>
            <w:rFonts w:eastAsiaTheme="minorEastAsia" w:cs="Times New Roman"/>
            <w:szCs w:val="24"/>
          </w:rPr>
          <w:t xml:space="preserve"> – </w:t>
        </w:r>
      </w:ins>
      <w:ins w:id="2347" w:author="Nick Brown" w:date="2022-07-05T21:42:00Z">
        <w:r>
          <w:rPr>
            <w:rFonts w:eastAsiaTheme="minorEastAsia" w:cs="Times New Roman"/>
            <w:szCs w:val="24"/>
          </w:rPr>
          <w:t>sphere</w:t>
        </w:r>
        <w:r w:rsidRPr="0031612B">
          <w:rPr>
            <w:rFonts w:eastAsiaTheme="minorEastAsia" w:cs="Times New Roman"/>
            <w:szCs w:val="24"/>
          </w:rPr>
          <w:t xml:space="preserve"> </w:t>
        </w:r>
        <w:r w:rsidRPr="00821A7C">
          <w:rPr>
            <w:rFonts w:eastAsiaTheme="minorEastAsia" w:cs="Times New Roman"/>
            <w:noProof/>
            <w:szCs w:val="24"/>
          </w:rPr>
          <w:drawing>
            <wp:anchor distT="0" distB="0" distL="114300" distR="114300" simplePos="0" relativeHeight="251969536" behindDoc="0" locked="0" layoutInCell="1" allowOverlap="1" wp14:anchorId="348B70BF" wp14:editId="7DF429E7">
              <wp:simplePos x="0" y="0"/>
              <wp:positionH relativeFrom="margin">
                <wp:posOffset>2529840</wp:posOffset>
              </wp:positionH>
              <wp:positionV relativeFrom="paragraph">
                <wp:posOffset>704850</wp:posOffset>
              </wp:positionV>
              <wp:extent cx="2956560" cy="2286000"/>
              <wp:effectExtent l="0" t="0" r="0" b="0"/>
              <wp:wrapTopAndBottom/>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956560"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D68D4">
          <w:rPr>
            <w:rFonts w:eastAsiaTheme="minorEastAsia" w:cs="Times New Roman"/>
            <w:noProof/>
            <w:szCs w:val="24"/>
          </w:rPr>
          <w:drawing>
            <wp:anchor distT="0" distB="0" distL="114300" distR="114300" simplePos="0" relativeHeight="251970560" behindDoc="0" locked="0" layoutInCell="1" allowOverlap="1" wp14:anchorId="633C13C5" wp14:editId="1AF87842">
              <wp:simplePos x="0" y="0"/>
              <wp:positionH relativeFrom="margin">
                <wp:posOffset>0</wp:posOffset>
              </wp:positionH>
              <wp:positionV relativeFrom="paragraph">
                <wp:posOffset>704850</wp:posOffset>
              </wp:positionV>
              <wp:extent cx="2956743" cy="2286000"/>
              <wp:effectExtent l="0" t="0" r="0" b="0"/>
              <wp:wrapTopAndBottom/>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956743"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612B">
          <w:rPr>
            <w:rFonts w:eastAsiaTheme="minorEastAsia" w:cs="Times New Roman"/>
            <w:szCs w:val="24"/>
          </w:rPr>
          <w:t xml:space="preserve">size, are not flexible and </w:t>
        </w:r>
        <w:r>
          <w:rPr>
            <w:rFonts w:eastAsiaTheme="minorEastAsia" w:cs="Times New Roman"/>
            <w:szCs w:val="24"/>
          </w:rPr>
          <w:t>therefore</w:t>
        </w:r>
        <w:r w:rsidRPr="0031612B">
          <w:rPr>
            <w:rFonts w:eastAsiaTheme="minorEastAsia" w:cs="Times New Roman"/>
            <w:szCs w:val="24"/>
          </w:rPr>
          <w:t xml:space="preserve"> led to larger changes in </w:t>
        </w:r>
      </w:ins>
      <m:oMath>
        <m:r>
          <w:ins w:id="2348" w:author="Nick Brown" w:date="2022-07-05T21:42:00Z">
            <w:rPr>
              <w:rFonts w:ascii="Cambria Math" w:eastAsiaTheme="minorEastAsia" w:hAnsi="Cambria Math" w:cs="Times New Roman"/>
              <w:szCs w:val="24"/>
            </w:rPr>
            <m:t>G’</m:t>
          </w:ins>
        </m:r>
      </m:oMath>
      <w:ins w:id="2349" w:author="Nick Brown" w:date="2022-07-05T21:42:00Z">
        <w:r w:rsidRPr="0031612B">
          <w:rPr>
            <w:rFonts w:eastAsiaTheme="minorEastAsia" w:cs="Times New Roman"/>
            <w:szCs w:val="24"/>
          </w:rPr>
          <w:t xml:space="preserve"> with compression.</w:t>
        </w:r>
      </w:ins>
    </w:p>
    <w:p w14:paraId="229F1347" w14:textId="77777777" w:rsidR="00126641" w:rsidRPr="0031612B" w:rsidRDefault="00126641">
      <w:pPr>
        <w:spacing w:line="480" w:lineRule="auto"/>
        <w:jc w:val="both"/>
        <w:rPr>
          <w:ins w:id="2350" w:author="Nick Brown" w:date="2022-07-05T21:42:00Z"/>
          <w:rFonts w:eastAsiaTheme="minorEastAsia" w:cs="Times New Roman"/>
          <w:szCs w:val="24"/>
        </w:rPr>
        <w:pPrChange w:id="2351" w:author="Nick Brown" w:date="2022-07-10T18:16:00Z">
          <w:pPr>
            <w:spacing w:line="480" w:lineRule="auto"/>
          </w:pPr>
        </w:pPrChange>
      </w:pPr>
      <w:ins w:id="2352" w:author="Nick Brown" w:date="2022-07-05T21:42:00Z">
        <w:r w:rsidRPr="00A97B05">
          <w:rPr>
            <w:rFonts w:eastAsiaTheme="minorEastAsia" w:cs="Times New Roman"/>
            <w:sz w:val="20"/>
            <w:szCs w:val="20"/>
          </w:rPr>
          <w:t>Figure 7.1</w:t>
        </w:r>
        <w:r>
          <w:rPr>
            <w:rFonts w:eastAsiaTheme="minorEastAsia" w:cs="Times New Roman"/>
            <w:sz w:val="20"/>
            <w:szCs w:val="20"/>
          </w:rPr>
          <w:t>.</w:t>
        </w:r>
        <w:r w:rsidRPr="00A97B05">
          <w:rPr>
            <w:rFonts w:eastAsiaTheme="minorEastAsia" w:cs="Times New Roman"/>
            <w:sz w:val="20"/>
            <w:szCs w:val="20"/>
          </w:rPr>
          <w:t xml:space="preserve"> </w:t>
        </w:r>
        <w:r>
          <w:rPr>
            <w:rFonts w:eastAsiaTheme="minorEastAsia" w:cs="Times New Roman"/>
            <w:sz w:val="20"/>
            <w:szCs w:val="20"/>
          </w:rPr>
          <w:t>A</w:t>
        </w:r>
        <w:r w:rsidRPr="00A97B05">
          <w:rPr>
            <w:rFonts w:eastAsiaTheme="minorEastAsia" w:cs="Times New Roman"/>
            <w:sz w:val="20"/>
            <w:szCs w:val="20"/>
          </w:rPr>
          <w:t xml:space="preserve">mplitude sweeps </w:t>
        </w:r>
        <w:r>
          <w:rPr>
            <w:rFonts w:eastAsiaTheme="minorEastAsia" w:cs="Times New Roman"/>
            <w:sz w:val="20"/>
            <w:szCs w:val="20"/>
          </w:rPr>
          <w:t xml:space="preserve">performed </w:t>
        </w:r>
        <w:r w:rsidRPr="00A97B05">
          <w:rPr>
            <w:rFonts w:eastAsiaTheme="minorEastAsia" w:cs="Times New Roman"/>
            <w:sz w:val="20"/>
            <w:szCs w:val="20"/>
          </w:rPr>
          <w:t xml:space="preserve">at 1Hz </w:t>
        </w:r>
        <w:r>
          <w:rPr>
            <w:rFonts w:eastAsiaTheme="minorEastAsia" w:cs="Times New Roman"/>
            <w:sz w:val="20"/>
            <w:szCs w:val="20"/>
          </w:rPr>
          <w:t xml:space="preserve">for interfacial network of </w:t>
        </w:r>
        <w:r w:rsidRPr="00A97B05">
          <w:rPr>
            <w:rFonts w:eastAsiaTheme="minorEastAsia" w:cs="Times New Roman"/>
            <w:sz w:val="20"/>
            <w:szCs w:val="20"/>
          </w:rPr>
          <w:t xml:space="preserve">MSA (left) and colloidal (right) </w:t>
        </w:r>
        <w:r>
          <w:rPr>
            <w:rFonts w:eastAsiaTheme="minorEastAsia" w:cs="Times New Roman"/>
            <w:sz w:val="20"/>
            <w:szCs w:val="20"/>
          </w:rPr>
          <w:t xml:space="preserve">particles. </w:t>
        </w:r>
      </w:ins>
    </w:p>
    <w:p w14:paraId="4BB355A5" w14:textId="5F07BA51" w:rsidR="00126641" w:rsidRPr="0031612B" w:rsidRDefault="009407D8" w:rsidP="00126641">
      <w:pPr>
        <w:spacing w:line="480" w:lineRule="auto"/>
        <w:ind w:firstLine="720"/>
        <w:jc w:val="both"/>
        <w:rPr>
          <w:ins w:id="2353" w:author="Nick Brown" w:date="2022-07-05T21:42:00Z"/>
          <w:rFonts w:eastAsiaTheme="minorEastAsia" w:cs="Times New Roman"/>
          <w:szCs w:val="24"/>
        </w:rPr>
      </w:pPr>
      <w:ins w:id="2354" w:author="Nick Brown" w:date="2022-07-05T21:42:00Z">
        <w:r w:rsidRPr="0031612B">
          <w:rPr>
            <w:rFonts w:eastAsiaTheme="minorEastAsia" w:cs="Times New Roman"/>
            <w:noProof/>
            <w:szCs w:val="24"/>
          </w:rPr>
          <w:drawing>
            <wp:anchor distT="0" distB="0" distL="114300" distR="114300" simplePos="0" relativeHeight="251892736" behindDoc="0" locked="0" layoutInCell="1" allowOverlap="1" wp14:anchorId="34AD36E0" wp14:editId="492A40D6">
              <wp:simplePos x="0" y="0"/>
              <wp:positionH relativeFrom="margin">
                <wp:align>center</wp:align>
              </wp:positionH>
              <wp:positionV relativeFrom="paragraph">
                <wp:posOffset>1609725</wp:posOffset>
              </wp:positionV>
              <wp:extent cx="3007995" cy="2097405"/>
              <wp:effectExtent l="0" t="0" r="0" b="0"/>
              <wp:wrapTopAndBottom/>
              <wp:docPr id="209" name="Picture 4">
                <a:extLst xmlns:a="http://schemas.openxmlformats.org/drawingml/2006/main">
                  <a:ext uri="{FF2B5EF4-FFF2-40B4-BE49-F238E27FC236}">
                    <a16:creationId xmlns:a16="http://schemas.microsoft.com/office/drawing/2014/main" id="{7E6E2BC2-0990-482B-B8CC-369DCB476D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7E6E2BC2-0990-482B-B8CC-369DCB476DDD}"/>
                          </a:ext>
                        </a:extLst>
                      </pic:cNvPr>
                      <pic:cNvPicPr>
                        <a:picLocks noChangeAspect="1"/>
                      </pic:cNvPicPr>
                    </pic:nvPicPr>
                    <pic:blipFill rotWithShape="1">
                      <a:blip r:embed="rId110" cstate="print">
                        <a:extLst>
                          <a:ext uri="{28A0092B-C50C-407E-A947-70E740481C1C}">
                            <a14:useLocalDpi xmlns:a14="http://schemas.microsoft.com/office/drawing/2010/main" val="0"/>
                          </a:ext>
                        </a:extLst>
                      </a:blip>
                      <a:srcRect t="9827"/>
                      <a:stretch/>
                    </pic:blipFill>
                    <pic:spPr bwMode="auto">
                      <a:xfrm>
                        <a:off x="0" y="0"/>
                        <a:ext cx="3007995" cy="20974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26641" w:rsidRPr="0031612B">
          <w:rPr>
            <w:rFonts w:eastAsiaTheme="minorEastAsia" w:cs="Times New Roman"/>
            <w:szCs w:val="24"/>
          </w:rPr>
          <w:t xml:space="preserve">From the crossover points between a trendline of the linear regime and </w:t>
        </w:r>
        <w:r w:rsidR="00126641">
          <w:rPr>
            <w:rFonts w:eastAsiaTheme="minorEastAsia" w:cs="Times New Roman"/>
            <w:szCs w:val="24"/>
          </w:rPr>
          <w:t>the high</w:t>
        </w:r>
      </w:ins>
      <w:ins w:id="2355" w:author="Nick Brown" w:date="2022-07-05T22:56:00Z">
        <w:r w:rsidR="00592FD4">
          <w:rPr>
            <w:rFonts w:eastAsiaTheme="minorEastAsia" w:cs="Times New Roman"/>
            <w:szCs w:val="24"/>
          </w:rPr>
          <w:t xml:space="preserve"> – </w:t>
        </w:r>
      </w:ins>
      <w:ins w:id="2356" w:author="Nick Brown" w:date="2022-07-05T21:42:00Z">
        <w:r w:rsidR="00126641">
          <w:rPr>
            <w:rFonts w:eastAsiaTheme="minorEastAsia" w:cs="Times New Roman"/>
            <w:szCs w:val="24"/>
          </w:rPr>
          <w:t>strain</w:t>
        </w:r>
        <w:r w:rsidR="00126641" w:rsidRPr="0031612B">
          <w:rPr>
            <w:rFonts w:eastAsiaTheme="minorEastAsia" w:cs="Times New Roman"/>
            <w:szCs w:val="24"/>
          </w:rPr>
          <w:t xml:space="preserve"> non</w:t>
        </w:r>
      </w:ins>
      <w:ins w:id="2357" w:author="Nick Brown" w:date="2022-07-05T22:56:00Z">
        <w:r w:rsidR="00592FD4">
          <w:rPr>
            <w:rFonts w:eastAsiaTheme="minorEastAsia" w:cs="Times New Roman"/>
            <w:szCs w:val="24"/>
          </w:rPr>
          <w:t xml:space="preserve"> – </w:t>
        </w:r>
      </w:ins>
      <w:ins w:id="2358" w:author="Nick Brown" w:date="2022-07-05T21:42:00Z">
        <w:r w:rsidR="00126641" w:rsidRPr="0031612B">
          <w:rPr>
            <w:rFonts w:eastAsiaTheme="minorEastAsia" w:cs="Times New Roman"/>
            <w:szCs w:val="24"/>
          </w:rPr>
          <w:t xml:space="preserve">linear regime, shown in Fig. </w:t>
        </w:r>
        <w:r w:rsidR="00126641">
          <w:rPr>
            <w:rFonts w:eastAsiaTheme="minorEastAsia" w:cs="Times New Roman"/>
            <w:szCs w:val="24"/>
          </w:rPr>
          <w:t>7.2</w:t>
        </w:r>
        <w:r w:rsidR="00126641" w:rsidRPr="0031612B">
          <w:rPr>
            <w:rFonts w:eastAsiaTheme="minorEastAsia" w:cs="Times New Roman"/>
            <w:szCs w:val="24"/>
          </w:rPr>
          <w:t>, critical properties can be obtained and thus compared between the networks.</w:t>
        </w:r>
        <w:r w:rsidR="00126641">
          <w:rPr>
            <w:rFonts w:eastAsiaTheme="minorEastAsia" w:cs="Times New Roman"/>
            <w:szCs w:val="24"/>
          </w:rPr>
          <w:t xml:space="preserve"> </w:t>
        </w:r>
        <w:r w:rsidR="00126641" w:rsidRPr="0031612B">
          <w:rPr>
            <w:rFonts w:eastAsiaTheme="minorEastAsia" w:cs="Times New Roman"/>
            <w:szCs w:val="24"/>
          </w:rPr>
          <w:t xml:space="preserve">The fittings were done by calculating the trendline for solely the linear regime (strain % &lt; </w:t>
        </w:r>
      </w:ins>
      <w:ins w:id="2359" w:author="Nick Brown" w:date="2022-07-10T18:01:00Z">
        <w:r w:rsidR="0080080A">
          <w:rPr>
            <w:rFonts w:eastAsiaTheme="minorEastAsia" w:cs="Times New Roman"/>
            <w:szCs w:val="24"/>
          </w:rPr>
          <w:t>0</w:t>
        </w:r>
      </w:ins>
      <w:ins w:id="2360" w:author="Nick Brown" w:date="2022-07-05T21:42:00Z">
        <w:r w:rsidR="00126641" w:rsidRPr="0031612B">
          <w:rPr>
            <w:rFonts w:eastAsiaTheme="minorEastAsia" w:cs="Times New Roman"/>
            <w:szCs w:val="24"/>
          </w:rPr>
          <w:t>.1) and then a similar fit for points in the non</w:t>
        </w:r>
      </w:ins>
      <w:ins w:id="2361" w:author="Nick Brown" w:date="2022-07-05T22:56:00Z">
        <w:r w:rsidR="00592FD4">
          <w:rPr>
            <w:rFonts w:eastAsiaTheme="minorEastAsia" w:cs="Times New Roman"/>
            <w:szCs w:val="24"/>
          </w:rPr>
          <w:t xml:space="preserve"> – </w:t>
        </w:r>
      </w:ins>
      <w:ins w:id="2362" w:author="Nick Brown" w:date="2022-07-05T21:42:00Z">
        <w:r w:rsidR="00126641" w:rsidRPr="0031612B">
          <w:rPr>
            <w:rFonts w:eastAsiaTheme="minorEastAsia" w:cs="Times New Roman"/>
            <w:szCs w:val="24"/>
          </w:rPr>
          <w:t xml:space="preserve">linear regime (strain % &gt; 10). </w:t>
        </w:r>
      </w:ins>
    </w:p>
    <w:p w14:paraId="39E98664" w14:textId="05C7DA20" w:rsidR="00126641" w:rsidRPr="00A97B05" w:rsidRDefault="00126641">
      <w:pPr>
        <w:spacing w:line="480" w:lineRule="auto"/>
        <w:jc w:val="both"/>
        <w:rPr>
          <w:ins w:id="2363" w:author="Nick Brown" w:date="2022-07-05T21:42:00Z"/>
          <w:rFonts w:eastAsiaTheme="minorEastAsia" w:cs="Times New Roman"/>
          <w:sz w:val="20"/>
          <w:szCs w:val="20"/>
        </w:rPr>
        <w:pPrChange w:id="2364" w:author="Nick Brown" w:date="2022-07-10T18:16:00Z">
          <w:pPr>
            <w:spacing w:line="480" w:lineRule="auto"/>
          </w:pPr>
        </w:pPrChange>
      </w:pPr>
      <w:ins w:id="2365" w:author="Nick Brown" w:date="2022-07-05T21:42:00Z">
        <w:r w:rsidRPr="00A97B05">
          <w:rPr>
            <w:rFonts w:eastAsiaTheme="minorEastAsia" w:cs="Times New Roman"/>
            <w:sz w:val="20"/>
            <w:szCs w:val="20"/>
          </w:rPr>
          <w:t>Figure 7.2</w:t>
        </w:r>
        <w:r>
          <w:rPr>
            <w:rFonts w:eastAsiaTheme="minorEastAsia" w:cs="Times New Roman"/>
            <w:sz w:val="20"/>
            <w:szCs w:val="20"/>
          </w:rPr>
          <w:t>.</w:t>
        </w:r>
        <w:r w:rsidRPr="00A97B05">
          <w:rPr>
            <w:rFonts w:eastAsiaTheme="minorEastAsia" w:cs="Times New Roman"/>
            <w:sz w:val="20"/>
            <w:szCs w:val="20"/>
          </w:rPr>
          <w:t xml:space="preserve"> Fitting of critical parameters from the amplitude sweep data for a colloidal trial.</w:t>
        </w:r>
      </w:ins>
      <w:ins w:id="2366" w:author="Nick Brown" w:date="2022-07-10T21:53:00Z">
        <w:r w:rsidR="00337B9F">
          <w:rPr>
            <w:rFonts w:eastAsiaTheme="minorEastAsia" w:cs="Times New Roman"/>
            <w:sz w:val="20"/>
            <w:szCs w:val="20"/>
          </w:rPr>
          <w:t xml:space="preserve"> </w:t>
        </w:r>
      </w:ins>
      <m:oMath>
        <m:sSub>
          <m:sSubPr>
            <m:ctrlPr>
              <w:ins w:id="2367" w:author="Nick Brown" w:date="2022-07-10T21:53:00Z">
                <w:rPr>
                  <w:rFonts w:ascii="Cambria Math" w:eastAsiaTheme="minorEastAsia" w:hAnsi="Cambria Math" w:cs="Times New Roman"/>
                  <w:i/>
                  <w:sz w:val="20"/>
                  <w:szCs w:val="20"/>
                </w:rPr>
              </w:ins>
            </m:ctrlPr>
          </m:sSubPr>
          <m:e>
            <m:r>
              <w:ins w:id="2368" w:author="Nick Brown" w:date="2022-07-10T21:53:00Z">
                <w:rPr>
                  <w:rFonts w:ascii="Cambria Math" w:eastAsiaTheme="minorEastAsia" w:hAnsi="Cambria Math" w:cs="Times New Roman"/>
                  <w:sz w:val="20"/>
                  <w:szCs w:val="20"/>
                </w:rPr>
                <m:t>G'</m:t>
              </w:ins>
            </m:r>
          </m:e>
          <m:sub>
            <m:r>
              <w:ins w:id="2369" w:author="Nick Brown" w:date="2022-07-10T21:53:00Z">
                <w:rPr>
                  <w:rFonts w:ascii="Cambria Math" w:eastAsiaTheme="minorEastAsia" w:hAnsi="Cambria Math" w:cs="Times New Roman"/>
                  <w:sz w:val="20"/>
                  <w:szCs w:val="20"/>
                </w:rPr>
                <m:t>C</m:t>
              </w:ins>
            </m:r>
          </m:sub>
        </m:sSub>
      </m:oMath>
      <w:ins w:id="2370" w:author="Nick Brown" w:date="2022-07-10T21:59:00Z">
        <w:r w:rsidR="00F16869">
          <w:rPr>
            <w:rFonts w:eastAsiaTheme="minorEastAsia" w:cs="Times New Roman"/>
            <w:sz w:val="20"/>
            <w:szCs w:val="20"/>
          </w:rPr>
          <w:t xml:space="preserve"> is the critical </w:t>
        </w:r>
        <w:r w:rsidR="003035A3">
          <w:rPr>
            <w:rFonts w:eastAsiaTheme="minorEastAsia" w:cs="Times New Roman"/>
            <w:sz w:val="20"/>
            <w:szCs w:val="20"/>
          </w:rPr>
          <w:t xml:space="preserve">storage modulus at which the </w:t>
        </w:r>
      </w:ins>
      <w:ins w:id="2371" w:author="Nick Brown" w:date="2022-07-10T22:00:00Z">
        <w:r w:rsidR="00B50670">
          <w:rPr>
            <w:rFonts w:eastAsiaTheme="minorEastAsia" w:cs="Times New Roman"/>
            <w:sz w:val="20"/>
            <w:szCs w:val="20"/>
          </w:rPr>
          <w:t xml:space="preserve">curves </w:t>
        </w:r>
        <w:r w:rsidR="00E8688C">
          <w:rPr>
            <w:rFonts w:eastAsiaTheme="minorEastAsia" w:cs="Times New Roman"/>
            <w:sz w:val="20"/>
            <w:szCs w:val="20"/>
          </w:rPr>
          <w:t>tend to</w:t>
        </w:r>
      </w:ins>
      <w:ins w:id="2372" w:author="Nick Brown" w:date="2022-07-10T22:01:00Z">
        <w:r w:rsidR="00E8688C">
          <w:rPr>
            <w:rFonts w:eastAsiaTheme="minorEastAsia" w:cs="Times New Roman"/>
            <w:sz w:val="20"/>
            <w:szCs w:val="20"/>
          </w:rPr>
          <w:t xml:space="preserve">wards the non-linear regime.  </w:t>
        </w:r>
      </w:ins>
      <m:oMath>
        <m:sSub>
          <m:sSubPr>
            <m:ctrlPr>
              <w:ins w:id="2373" w:author="Nick Brown" w:date="2022-07-10T22:01:00Z">
                <w:rPr>
                  <w:rFonts w:ascii="Cambria Math" w:eastAsiaTheme="minorEastAsia" w:hAnsi="Cambria Math" w:cs="Times New Roman"/>
                  <w:i/>
                  <w:sz w:val="20"/>
                  <w:szCs w:val="20"/>
                </w:rPr>
              </w:ins>
            </m:ctrlPr>
          </m:sSubPr>
          <m:e>
            <m:r>
              <w:ins w:id="2374" w:author="Nick Brown" w:date="2022-07-10T22:01:00Z">
                <w:rPr>
                  <w:rFonts w:ascii="Cambria Math" w:eastAsiaTheme="minorEastAsia" w:hAnsi="Cambria Math" w:cs="Times New Roman"/>
                  <w:sz w:val="20"/>
                  <w:szCs w:val="20"/>
                </w:rPr>
                <m:t>γ</m:t>
              </w:ins>
            </m:r>
          </m:e>
          <m:sub>
            <m:r>
              <w:ins w:id="2375" w:author="Nick Brown" w:date="2022-07-10T22:01:00Z">
                <w:rPr>
                  <w:rFonts w:ascii="Cambria Math" w:eastAsiaTheme="minorEastAsia" w:hAnsi="Cambria Math" w:cs="Times New Roman"/>
                  <w:sz w:val="20"/>
                  <w:szCs w:val="20"/>
                </w:rPr>
                <m:t>c</m:t>
              </w:ins>
            </m:r>
          </m:sub>
        </m:sSub>
      </m:oMath>
      <w:ins w:id="2376" w:author="Nick Brown" w:date="2022-07-10T22:01:00Z">
        <w:r w:rsidR="00E8688C">
          <w:rPr>
            <w:rFonts w:eastAsiaTheme="minorEastAsia" w:cs="Times New Roman"/>
            <w:sz w:val="20"/>
            <w:szCs w:val="20"/>
          </w:rPr>
          <w:t xml:space="preserve"> </w:t>
        </w:r>
        <w:r w:rsidR="00635242">
          <w:rPr>
            <w:rFonts w:eastAsiaTheme="minorEastAsia" w:cs="Times New Roman"/>
            <w:sz w:val="20"/>
            <w:szCs w:val="20"/>
          </w:rPr>
          <w:t xml:space="preserve">is the critical strain at which </w:t>
        </w:r>
      </w:ins>
      <m:oMath>
        <m:sSub>
          <m:sSubPr>
            <m:ctrlPr>
              <w:ins w:id="2377" w:author="Nick Brown" w:date="2022-07-10T22:02:00Z">
                <w:rPr>
                  <w:rFonts w:ascii="Cambria Math" w:eastAsiaTheme="minorEastAsia" w:hAnsi="Cambria Math" w:cs="Times New Roman"/>
                  <w:i/>
                  <w:sz w:val="20"/>
                  <w:szCs w:val="20"/>
                </w:rPr>
              </w:ins>
            </m:ctrlPr>
          </m:sSubPr>
          <m:e>
            <m:r>
              <w:ins w:id="2378" w:author="Nick Brown" w:date="2022-07-10T22:02:00Z">
                <w:rPr>
                  <w:rFonts w:ascii="Cambria Math" w:eastAsiaTheme="minorEastAsia" w:hAnsi="Cambria Math" w:cs="Times New Roman"/>
                  <w:sz w:val="20"/>
                  <w:szCs w:val="20"/>
                </w:rPr>
                <m:t>G'</m:t>
              </w:ins>
            </m:r>
          </m:e>
          <m:sub>
            <m:r>
              <w:ins w:id="2379" w:author="Nick Brown" w:date="2022-07-10T22:02:00Z">
                <w:rPr>
                  <w:rFonts w:ascii="Cambria Math" w:eastAsiaTheme="minorEastAsia" w:hAnsi="Cambria Math" w:cs="Times New Roman"/>
                  <w:sz w:val="20"/>
                  <w:szCs w:val="20"/>
                </w:rPr>
                <m:t>C</m:t>
              </w:ins>
            </m:r>
          </m:sub>
        </m:sSub>
      </m:oMath>
      <w:ins w:id="2380" w:author="Nick Brown" w:date="2022-07-10T22:02:00Z">
        <w:r w:rsidR="00635242">
          <w:rPr>
            <w:rFonts w:eastAsiaTheme="minorEastAsia" w:cs="Times New Roman"/>
            <w:sz w:val="20"/>
            <w:szCs w:val="20"/>
          </w:rPr>
          <w:t xml:space="preserve"> takes place</w:t>
        </w:r>
        <w:r w:rsidR="009407D8">
          <w:rPr>
            <w:rFonts w:eastAsiaTheme="minorEastAsia" w:cs="Times New Roman"/>
            <w:sz w:val="20"/>
            <w:szCs w:val="20"/>
          </w:rPr>
          <w:t>.</w:t>
        </w:r>
      </w:ins>
    </w:p>
    <w:p w14:paraId="4ED56FF0" w14:textId="77777777" w:rsidR="00126641" w:rsidRPr="0031612B" w:rsidRDefault="00126641" w:rsidP="00126641">
      <w:pPr>
        <w:spacing w:line="480" w:lineRule="auto"/>
        <w:rPr>
          <w:ins w:id="2381" w:author="Nick Brown" w:date="2022-07-05T21:42:00Z"/>
          <w:rFonts w:eastAsiaTheme="minorEastAsia" w:cs="Times New Roman"/>
          <w:szCs w:val="24"/>
        </w:rPr>
      </w:pPr>
    </w:p>
    <w:p w14:paraId="6D341A35" w14:textId="7E2135FA" w:rsidR="00126641" w:rsidRPr="00A97B05" w:rsidRDefault="00126641" w:rsidP="00126641">
      <w:pPr>
        <w:spacing w:line="480" w:lineRule="auto"/>
        <w:rPr>
          <w:ins w:id="2382" w:author="Nick Brown" w:date="2022-07-05T21:42:00Z"/>
          <w:rFonts w:eastAsiaTheme="minorEastAsia" w:cs="Times New Roman"/>
          <w:i/>
          <w:iCs/>
          <w:szCs w:val="24"/>
        </w:rPr>
      </w:pPr>
      <w:ins w:id="2383" w:author="Nick Brown" w:date="2022-07-05T21:42:00Z">
        <w:r>
          <w:rPr>
            <w:rFonts w:eastAsiaTheme="minorEastAsia" w:cs="Times New Roman"/>
            <w:i/>
            <w:iCs/>
            <w:szCs w:val="24"/>
          </w:rPr>
          <w:t>7.2 Frequency Sweeps and Frequency Dependence</w:t>
        </w:r>
        <w:r w:rsidRPr="0031612B">
          <w:rPr>
            <w:rFonts w:eastAsiaTheme="minorEastAsia" w:cs="Times New Roman"/>
            <w:szCs w:val="24"/>
          </w:rPr>
          <w:tab/>
        </w:r>
      </w:ins>
    </w:p>
    <w:p w14:paraId="02DE6329" w14:textId="64BC590C" w:rsidR="00126641" w:rsidRPr="0031612B" w:rsidRDefault="00126641" w:rsidP="00126641">
      <w:pPr>
        <w:spacing w:line="480" w:lineRule="auto"/>
        <w:ind w:firstLine="720"/>
        <w:jc w:val="both"/>
        <w:rPr>
          <w:ins w:id="2384" w:author="Nick Brown" w:date="2022-07-05T21:42:00Z"/>
          <w:rFonts w:eastAsiaTheme="minorEastAsia" w:cs="Times New Roman"/>
          <w:szCs w:val="24"/>
        </w:rPr>
      </w:pPr>
      <w:ins w:id="2385" w:author="Nick Brown" w:date="2022-07-05T21:42:00Z">
        <w:r w:rsidRPr="0031612B">
          <w:rPr>
            <w:rFonts w:eastAsiaTheme="minorEastAsia" w:cs="Times New Roman"/>
            <w:szCs w:val="24"/>
          </w:rPr>
          <w:t xml:space="preserve">Once the linear </w:t>
        </w:r>
        <w:r>
          <w:rPr>
            <w:rFonts w:eastAsiaTheme="minorEastAsia" w:cs="Times New Roman"/>
            <w:szCs w:val="24"/>
          </w:rPr>
          <w:t xml:space="preserve">viscoelastic (LVE) </w:t>
        </w:r>
        <w:r w:rsidRPr="0031612B">
          <w:rPr>
            <w:rFonts w:eastAsiaTheme="minorEastAsia" w:cs="Times New Roman"/>
            <w:szCs w:val="24"/>
          </w:rPr>
          <w:t xml:space="preserve">regime was located for both particle samples, </w:t>
        </w:r>
        <w:r>
          <w:rPr>
            <w:rFonts w:eastAsiaTheme="minorEastAsia" w:cs="Times New Roman"/>
            <w:szCs w:val="24"/>
          </w:rPr>
          <w:t>a</w:t>
        </w:r>
        <w:r w:rsidRPr="0031612B">
          <w:rPr>
            <w:rFonts w:eastAsiaTheme="minorEastAsia" w:cs="Times New Roman"/>
            <w:szCs w:val="24"/>
          </w:rPr>
          <w:t xml:space="preserve"> strain % </w:t>
        </w:r>
        <w:r>
          <w:rPr>
            <w:rFonts w:eastAsiaTheme="minorEastAsia" w:cs="Times New Roman"/>
            <w:szCs w:val="24"/>
          </w:rPr>
          <w:t xml:space="preserve">within the </w:t>
        </w:r>
        <w:r w:rsidRPr="0031612B">
          <w:rPr>
            <w:rFonts w:eastAsiaTheme="minorEastAsia" w:cs="Times New Roman"/>
            <w:szCs w:val="24"/>
          </w:rPr>
          <w:t xml:space="preserve">associated </w:t>
        </w:r>
        <w:r>
          <w:rPr>
            <w:rFonts w:eastAsiaTheme="minorEastAsia" w:cs="Times New Roman"/>
            <w:szCs w:val="24"/>
          </w:rPr>
          <w:t xml:space="preserve">LVE range </w:t>
        </w:r>
        <w:r w:rsidRPr="0031612B">
          <w:rPr>
            <w:rFonts w:eastAsiaTheme="minorEastAsia" w:cs="Times New Roman"/>
            <w:szCs w:val="24"/>
          </w:rPr>
          <w:t xml:space="preserve">was utilized </w:t>
        </w:r>
        <w:r>
          <w:rPr>
            <w:rFonts w:eastAsiaTheme="minorEastAsia" w:cs="Times New Roman"/>
            <w:szCs w:val="24"/>
          </w:rPr>
          <w:t>in</w:t>
        </w:r>
        <w:r w:rsidRPr="0031612B">
          <w:rPr>
            <w:rFonts w:eastAsiaTheme="minorEastAsia" w:cs="Times New Roman"/>
            <w:szCs w:val="24"/>
          </w:rPr>
          <w:t xml:space="preserve"> frequency sweeps. The strain amplitude was set at </w:t>
        </w:r>
      </w:ins>
      <w:ins w:id="2386" w:author="Nick Brown" w:date="2022-07-10T18:16:00Z">
        <w:r w:rsidR="00BE1F37">
          <w:rPr>
            <w:rFonts w:eastAsiaTheme="minorEastAsia" w:cs="Times New Roman"/>
            <w:szCs w:val="24"/>
          </w:rPr>
          <w:t>0</w:t>
        </w:r>
      </w:ins>
      <w:ins w:id="2387" w:author="Nick Brown" w:date="2022-07-05T21:42:00Z">
        <w:r w:rsidRPr="0031612B">
          <w:rPr>
            <w:rFonts w:eastAsiaTheme="minorEastAsia" w:cs="Times New Roman"/>
            <w:szCs w:val="24"/>
          </w:rPr>
          <w:t xml:space="preserve">.05% for both samples, and frequency analysis </w:t>
        </w:r>
        <w:r>
          <w:rPr>
            <w:rFonts w:eastAsiaTheme="minorEastAsia" w:cs="Times New Roman"/>
            <w:szCs w:val="24"/>
          </w:rPr>
          <w:t>was conducted in the</w:t>
        </w:r>
        <w:r w:rsidRPr="0031612B">
          <w:rPr>
            <w:rFonts w:eastAsiaTheme="minorEastAsia" w:cs="Times New Roman"/>
            <w:szCs w:val="24"/>
          </w:rPr>
          <w:t xml:space="preserve"> range of 10</w:t>
        </w:r>
      </w:ins>
      <w:ins w:id="2388" w:author="Nick Brown" w:date="2022-07-05T22:56:00Z">
        <w:r w:rsidR="00592FD4">
          <w:rPr>
            <w:rFonts w:eastAsiaTheme="minorEastAsia" w:cs="Times New Roman"/>
            <w:szCs w:val="24"/>
            <w:vertAlign w:val="superscript"/>
          </w:rPr>
          <w:t xml:space="preserve"> – </w:t>
        </w:r>
      </w:ins>
      <w:ins w:id="2389" w:author="Nick Brown" w:date="2022-07-05T21:42:00Z">
        <w:r w:rsidRPr="0031612B">
          <w:rPr>
            <w:rFonts w:eastAsiaTheme="minorEastAsia" w:cs="Times New Roman"/>
            <w:szCs w:val="24"/>
            <w:vertAlign w:val="superscript"/>
          </w:rPr>
          <w:t>2</w:t>
        </w:r>
        <w:r w:rsidRPr="0031612B">
          <w:rPr>
            <w:rFonts w:eastAsiaTheme="minorEastAsia" w:cs="Times New Roman"/>
            <w:szCs w:val="24"/>
          </w:rPr>
          <w:t xml:space="preserve"> to 10</w:t>
        </w:r>
        <w:r w:rsidRPr="0031612B">
          <w:rPr>
            <w:rFonts w:eastAsiaTheme="minorEastAsia" w:cs="Times New Roman"/>
            <w:szCs w:val="24"/>
            <w:vertAlign w:val="superscript"/>
          </w:rPr>
          <w:t>2</w:t>
        </w:r>
        <w:r w:rsidRPr="0031612B">
          <w:rPr>
            <w:rFonts w:eastAsiaTheme="minorEastAsia" w:cs="Times New Roman"/>
            <w:szCs w:val="24"/>
          </w:rPr>
          <w:t xml:space="preserve"> Hz. These frequency trials </w:t>
        </w:r>
        <w:r>
          <w:rPr>
            <w:rFonts w:eastAsiaTheme="minorEastAsia" w:cs="Times New Roman"/>
            <w:szCs w:val="24"/>
          </w:rPr>
          <w:t>were</w:t>
        </w:r>
        <w:r w:rsidRPr="0031612B">
          <w:rPr>
            <w:rFonts w:eastAsiaTheme="minorEastAsia" w:cs="Times New Roman"/>
            <w:szCs w:val="24"/>
          </w:rPr>
          <w:t xml:space="preserve"> used to gather information on how the </w:t>
        </w:r>
      </w:ins>
      <m:oMath>
        <m:r>
          <w:ins w:id="2390" w:author="Nick Brown" w:date="2022-07-05T21:42:00Z">
            <w:rPr>
              <w:rFonts w:ascii="Cambria Math" w:eastAsiaTheme="minorEastAsia" w:hAnsi="Cambria Math" w:cs="Times New Roman"/>
              <w:szCs w:val="24"/>
            </w:rPr>
            <m:t>G’</m:t>
          </w:ins>
        </m:r>
      </m:oMath>
      <w:ins w:id="2391" w:author="Nick Brown" w:date="2022-07-05T21:42:00Z">
        <w:r>
          <w:rPr>
            <w:rFonts w:eastAsiaTheme="minorEastAsia" w:cs="Times New Roman"/>
            <w:szCs w:val="24"/>
          </w:rPr>
          <w:t xml:space="preserve"> and </w:t>
        </w:r>
      </w:ins>
      <m:oMath>
        <m:r>
          <w:ins w:id="2392" w:author="Nick Brown" w:date="2022-07-05T21:42:00Z">
            <w:rPr>
              <w:rFonts w:ascii="Cambria Math" w:eastAsiaTheme="minorEastAsia" w:hAnsi="Cambria Math" w:cs="Times New Roman"/>
              <w:szCs w:val="24"/>
            </w:rPr>
            <m:t>G”</m:t>
          </w:ins>
        </m:r>
      </m:oMath>
      <w:ins w:id="2393" w:author="Nick Brown" w:date="2022-07-05T21:42:00Z">
        <w:r w:rsidRPr="0031612B">
          <w:rPr>
            <w:rFonts w:eastAsiaTheme="minorEastAsia" w:cs="Times New Roman"/>
            <w:szCs w:val="24"/>
          </w:rPr>
          <w:t xml:space="preserve"> values change with frequency at different compression states, as well as highlight whether they have a solid</w:t>
        </w:r>
      </w:ins>
      <w:ins w:id="2394" w:author="Nick Brown" w:date="2022-07-05T22:56:00Z">
        <w:r w:rsidR="00592FD4">
          <w:rPr>
            <w:rFonts w:eastAsiaTheme="minorEastAsia" w:cs="Times New Roman"/>
            <w:szCs w:val="24"/>
          </w:rPr>
          <w:t xml:space="preserve"> – </w:t>
        </w:r>
      </w:ins>
      <w:ins w:id="2395" w:author="Nick Brown" w:date="2022-07-05T21:42:00Z">
        <w:r w:rsidRPr="0031612B">
          <w:rPr>
            <w:rFonts w:eastAsiaTheme="minorEastAsia" w:cs="Times New Roman"/>
            <w:szCs w:val="24"/>
          </w:rPr>
          <w:t>like or viscous</w:t>
        </w:r>
      </w:ins>
      <w:ins w:id="2396" w:author="Nick Brown" w:date="2022-07-05T22:56:00Z">
        <w:r w:rsidR="00592FD4">
          <w:rPr>
            <w:rFonts w:eastAsiaTheme="minorEastAsia" w:cs="Times New Roman"/>
            <w:szCs w:val="24"/>
          </w:rPr>
          <w:t xml:space="preserve"> – </w:t>
        </w:r>
      </w:ins>
      <w:ins w:id="2397" w:author="Nick Brown" w:date="2022-07-05T21:42:00Z">
        <w:r w:rsidRPr="0031612B">
          <w:rPr>
            <w:rFonts w:eastAsiaTheme="minorEastAsia" w:cs="Times New Roman"/>
            <w:szCs w:val="24"/>
          </w:rPr>
          <w:t xml:space="preserve">like network via their dependence on the frequency. Shown in Fig. </w:t>
        </w:r>
        <w:r>
          <w:rPr>
            <w:rFonts w:eastAsiaTheme="minorEastAsia" w:cs="Times New Roman"/>
            <w:szCs w:val="24"/>
          </w:rPr>
          <w:t>7.3</w:t>
        </w:r>
        <w:r w:rsidRPr="0031612B">
          <w:rPr>
            <w:rFonts w:eastAsiaTheme="minorEastAsia" w:cs="Times New Roman"/>
            <w:szCs w:val="24"/>
          </w:rPr>
          <w:t xml:space="preserve">, the trend </w:t>
        </w:r>
        <w:r>
          <w:rPr>
            <w:rFonts w:eastAsiaTheme="minorEastAsia" w:cs="Times New Roman"/>
            <w:szCs w:val="24"/>
          </w:rPr>
          <w:t>was</w:t>
        </w:r>
        <w:r w:rsidRPr="0031612B">
          <w:rPr>
            <w:rFonts w:eastAsiaTheme="minorEastAsia" w:cs="Times New Roman"/>
            <w:szCs w:val="24"/>
          </w:rPr>
          <w:t xml:space="preserve"> similar to the amplitude sweeps in that the </w:t>
        </w:r>
      </w:ins>
      <m:oMath>
        <m:r>
          <w:ins w:id="2398" w:author="Nick Brown" w:date="2022-07-05T21:42:00Z">
            <w:rPr>
              <w:rFonts w:ascii="Cambria Math" w:eastAsiaTheme="minorEastAsia" w:hAnsi="Cambria Math" w:cs="Times New Roman"/>
              <w:szCs w:val="24"/>
            </w:rPr>
            <m:t>G’</m:t>
          </w:ins>
        </m:r>
      </m:oMath>
      <w:ins w:id="2399" w:author="Nick Brown" w:date="2022-07-05T21:42:00Z">
        <w:r>
          <w:rPr>
            <w:rFonts w:eastAsiaTheme="minorEastAsia" w:cs="Times New Roman"/>
            <w:szCs w:val="24"/>
          </w:rPr>
          <w:t xml:space="preserve"> for the </w:t>
        </w:r>
        <w:r w:rsidRPr="0031612B">
          <w:rPr>
            <w:rFonts w:eastAsiaTheme="minorEastAsia" w:cs="Times New Roman"/>
            <w:szCs w:val="24"/>
          </w:rPr>
          <w:t>colloidal network tends to be an order of magnitude larger than the fumed network. This reiterate</w:t>
        </w:r>
        <w:r>
          <w:rPr>
            <w:rFonts w:eastAsiaTheme="minorEastAsia" w:cs="Times New Roman"/>
            <w:szCs w:val="24"/>
          </w:rPr>
          <w:t>d</w:t>
        </w:r>
        <w:r w:rsidRPr="0031612B">
          <w:rPr>
            <w:rFonts w:eastAsiaTheme="minorEastAsia" w:cs="Times New Roman"/>
            <w:szCs w:val="24"/>
          </w:rPr>
          <w:t xml:space="preserve"> the previous statements that the fumed </w:t>
        </w:r>
        <w:r>
          <w:rPr>
            <w:rFonts w:eastAsiaTheme="minorEastAsia" w:cs="Times New Roman"/>
            <w:szCs w:val="24"/>
          </w:rPr>
          <w:t xml:space="preserve">particles </w:t>
        </w:r>
        <w:r w:rsidRPr="0031612B">
          <w:rPr>
            <w:rFonts w:eastAsiaTheme="minorEastAsia" w:cs="Times New Roman"/>
            <w:szCs w:val="24"/>
          </w:rPr>
          <w:t xml:space="preserve">create a network </w:t>
        </w:r>
        <w:r>
          <w:rPr>
            <w:rFonts w:eastAsiaTheme="minorEastAsia" w:cs="Times New Roman"/>
            <w:szCs w:val="24"/>
          </w:rPr>
          <w:t>with a lower</w:t>
        </w:r>
        <w:r w:rsidRPr="0031612B">
          <w:rPr>
            <w:rFonts w:eastAsiaTheme="minorEastAsia" w:cs="Times New Roman"/>
            <w:szCs w:val="24"/>
          </w:rPr>
          <w:t xml:space="preserve"> elastic </w:t>
        </w:r>
        <w:r>
          <w:rPr>
            <w:rFonts w:eastAsiaTheme="minorEastAsia" w:cs="Times New Roman"/>
            <w:szCs w:val="24"/>
          </w:rPr>
          <w:t>modulus compared to that of</w:t>
        </w:r>
        <w:r w:rsidRPr="0031612B">
          <w:rPr>
            <w:rFonts w:eastAsiaTheme="minorEastAsia" w:cs="Times New Roman"/>
            <w:szCs w:val="24"/>
          </w:rPr>
          <w:t xml:space="preserve"> the colloidal network. The larger range </w:t>
        </w:r>
        <w:r>
          <w:rPr>
            <w:rFonts w:eastAsiaTheme="minorEastAsia" w:cs="Times New Roman"/>
            <w:szCs w:val="24"/>
          </w:rPr>
          <w:t>over</w:t>
        </w:r>
        <w:r w:rsidRPr="0031612B">
          <w:rPr>
            <w:rFonts w:eastAsiaTheme="minorEastAsia" w:cs="Times New Roman"/>
            <w:szCs w:val="24"/>
          </w:rPr>
          <w:t xml:space="preserve"> which the </w:t>
        </w:r>
        <w:r>
          <w:rPr>
            <w:rFonts w:eastAsiaTheme="minorEastAsia" w:cs="Times New Roman"/>
            <w:szCs w:val="24"/>
          </w:rPr>
          <w:t>fumed</w:t>
        </w:r>
        <w:r w:rsidRPr="0031612B">
          <w:rPr>
            <w:rFonts w:eastAsiaTheme="minorEastAsia" w:cs="Times New Roman"/>
            <w:szCs w:val="24"/>
          </w:rPr>
          <w:t xml:space="preserve"> </w:t>
        </w:r>
        <w:r>
          <w:rPr>
            <w:rFonts w:eastAsiaTheme="minorEastAsia" w:cs="Times New Roman"/>
            <w:szCs w:val="24"/>
          </w:rPr>
          <w:t xml:space="preserve">particles maintained an elastic network </w:t>
        </w:r>
        <w:r w:rsidRPr="0031612B">
          <w:rPr>
            <w:rFonts w:eastAsiaTheme="minorEastAsia" w:cs="Times New Roman"/>
            <w:szCs w:val="24"/>
          </w:rPr>
          <w:t>also mimics the amplitude sweeps, which allude</w:t>
        </w:r>
        <w:r>
          <w:rPr>
            <w:rFonts w:eastAsiaTheme="minorEastAsia" w:cs="Times New Roman"/>
            <w:szCs w:val="24"/>
          </w:rPr>
          <w:t xml:space="preserve">d </w:t>
        </w:r>
        <w:r w:rsidRPr="0031612B">
          <w:rPr>
            <w:rFonts w:eastAsiaTheme="minorEastAsia" w:cs="Times New Roman"/>
            <w:szCs w:val="24"/>
          </w:rPr>
          <w:t>to the similar explanation of the fumed particles being able to compress and rearrange at the interface more so than the colloidal particles. When the dependence of the fumed and colloidal networks with frequency</w:t>
        </w:r>
        <w:r>
          <w:rPr>
            <w:rFonts w:eastAsiaTheme="minorEastAsia" w:cs="Times New Roman"/>
            <w:szCs w:val="24"/>
          </w:rPr>
          <w:t xml:space="preserve"> was examined</w:t>
        </w:r>
        <w:r w:rsidRPr="0031612B">
          <w:rPr>
            <w:rFonts w:eastAsiaTheme="minorEastAsia" w:cs="Times New Roman"/>
            <w:szCs w:val="24"/>
          </w:rPr>
          <w:t xml:space="preserve">, power law trendlines were plotted and the exponents were compared. It has been shown that when the exponent of the </w:t>
        </w:r>
      </w:ins>
      <m:oMath>
        <m:r>
          <w:ins w:id="2400" w:author="Nick Brown" w:date="2022-07-05T21:42:00Z">
            <w:rPr>
              <w:rFonts w:ascii="Cambria Math" w:eastAsiaTheme="minorEastAsia" w:hAnsi="Cambria Math" w:cs="Times New Roman"/>
              <w:szCs w:val="24"/>
            </w:rPr>
            <m:t>G’</m:t>
          </w:ins>
        </m:r>
      </m:oMath>
      <w:ins w:id="2401" w:author="Nick Brown" w:date="2022-07-05T21:42:00Z">
        <w:r w:rsidRPr="0031612B">
          <w:rPr>
            <w:rFonts w:eastAsiaTheme="minorEastAsia" w:cs="Times New Roman"/>
            <w:szCs w:val="24"/>
          </w:rPr>
          <w:t xml:space="preserve"> frequency dependence approache</w:t>
        </w:r>
        <w:r>
          <w:rPr>
            <w:rFonts w:eastAsiaTheme="minorEastAsia" w:cs="Times New Roman"/>
            <w:szCs w:val="24"/>
          </w:rPr>
          <w:t>d</w:t>
        </w:r>
        <w:r w:rsidRPr="0031612B">
          <w:rPr>
            <w:rFonts w:eastAsiaTheme="minorEastAsia" w:cs="Times New Roman"/>
            <w:szCs w:val="24"/>
          </w:rPr>
          <w:t xml:space="preserve"> 1,</w:t>
        </w:r>
        <w:r>
          <w:rPr>
            <w:rFonts w:eastAsiaTheme="minorEastAsia" w:cs="Times New Roman"/>
            <w:szCs w:val="24"/>
          </w:rPr>
          <w:t xml:space="preserve"> i.e., </w:t>
        </w:r>
      </w:ins>
      <m:oMath>
        <m:sSup>
          <m:sSupPr>
            <m:ctrlPr>
              <w:ins w:id="2402" w:author="Nick Brown" w:date="2022-07-05T21:42:00Z">
                <w:rPr>
                  <w:rFonts w:ascii="Cambria Math" w:eastAsiaTheme="minorEastAsia" w:hAnsi="Cambria Math" w:cs="Times New Roman"/>
                  <w:i/>
                  <w:szCs w:val="24"/>
                </w:rPr>
              </w:ins>
            </m:ctrlPr>
          </m:sSupPr>
          <m:e>
            <m:r>
              <w:ins w:id="2403" w:author="Nick Brown" w:date="2022-07-05T21:42:00Z">
                <w:rPr>
                  <w:rFonts w:ascii="Cambria Math" w:eastAsiaTheme="minorEastAsia" w:hAnsi="Cambria Math" w:cs="Times New Roman"/>
                  <w:szCs w:val="24"/>
                </w:rPr>
                <m:t>G</m:t>
              </w:ins>
            </m:r>
          </m:e>
          <m:sup>
            <m:r>
              <w:ins w:id="2404" w:author="Nick Brown" w:date="2022-07-05T21:42:00Z">
                <w:rPr>
                  <w:rFonts w:ascii="Cambria Math" w:eastAsiaTheme="minorEastAsia" w:hAnsi="Cambria Math" w:cs="Times New Roman"/>
                  <w:szCs w:val="24"/>
                </w:rPr>
                <m:t>'</m:t>
              </w:ins>
            </m:r>
          </m:sup>
        </m:sSup>
        <m:r>
          <w:ins w:id="2405" w:author="Nick Brown" w:date="2022-07-05T21:42:00Z">
            <w:rPr>
              <w:rFonts w:ascii="Cambria Math" w:eastAsiaTheme="minorEastAsia" w:hAnsi="Cambria Math" w:cs="Times New Roman"/>
              <w:szCs w:val="24"/>
            </w:rPr>
            <m:t>=A</m:t>
          </w:ins>
        </m:r>
        <m:sSup>
          <m:sSupPr>
            <m:ctrlPr>
              <w:ins w:id="2406" w:author="Nick Brown" w:date="2022-07-05T21:42:00Z">
                <w:rPr>
                  <w:rFonts w:ascii="Cambria Math" w:eastAsiaTheme="minorEastAsia" w:hAnsi="Cambria Math" w:cs="Times New Roman"/>
                  <w:i/>
                  <w:szCs w:val="24"/>
                </w:rPr>
              </w:ins>
            </m:ctrlPr>
          </m:sSupPr>
          <m:e>
            <m:r>
              <w:ins w:id="2407" w:author="Nick Brown" w:date="2022-07-05T21:42:00Z">
                <w:rPr>
                  <w:rFonts w:ascii="Cambria Math" w:eastAsiaTheme="minorEastAsia" w:hAnsi="Cambria Math" w:cs="Times New Roman"/>
                  <w:szCs w:val="24"/>
                </w:rPr>
                <m:t>ω</m:t>
              </w:ins>
            </m:r>
          </m:e>
          <m:sup>
            <m:r>
              <w:ins w:id="2408" w:author="Nick Brown" w:date="2022-07-05T21:42:00Z">
                <w:rPr>
                  <w:rFonts w:ascii="Cambria Math" w:eastAsiaTheme="minorEastAsia" w:hAnsi="Cambria Math" w:cs="Times New Roman"/>
                  <w:szCs w:val="24"/>
                </w:rPr>
                <m:t>B</m:t>
              </w:ins>
            </m:r>
          </m:sup>
        </m:sSup>
        <m:r>
          <w:ins w:id="2409" w:author="Nick Brown" w:date="2022-07-05T21:42:00Z">
            <w:rPr>
              <w:rFonts w:ascii="Cambria Math" w:eastAsiaTheme="minorEastAsia" w:hAnsi="Cambria Math" w:cs="Times New Roman"/>
              <w:szCs w:val="24"/>
            </w:rPr>
            <m:t>, B=1</m:t>
          </w:ins>
        </m:r>
      </m:oMath>
      <w:ins w:id="2410" w:author="Nick Brown" w:date="2022-07-05T21:42:00Z">
        <w:r>
          <w:rPr>
            <w:rFonts w:eastAsiaTheme="minorEastAsia" w:cs="Times New Roman"/>
            <w:szCs w:val="24"/>
          </w:rPr>
          <w:t>,</w:t>
        </w:r>
        <w:r w:rsidRPr="0031612B">
          <w:rPr>
            <w:rFonts w:eastAsiaTheme="minorEastAsia" w:cs="Times New Roman"/>
            <w:szCs w:val="24"/>
          </w:rPr>
          <w:t xml:space="preserve"> then the network </w:t>
        </w:r>
        <w:r>
          <w:rPr>
            <w:rFonts w:eastAsiaTheme="minorEastAsia" w:cs="Times New Roman"/>
            <w:szCs w:val="24"/>
          </w:rPr>
          <w:t>was</w:t>
        </w:r>
        <w:r w:rsidRPr="0031612B">
          <w:rPr>
            <w:rFonts w:eastAsiaTheme="minorEastAsia" w:cs="Times New Roman"/>
            <w:szCs w:val="24"/>
          </w:rPr>
          <w:t xml:space="preserve"> viscous dominated and if it approache</w:t>
        </w:r>
        <w:r>
          <w:rPr>
            <w:rFonts w:eastAsiaTheme="minorEastAsia" w:cs="Times New Roman"/>
            <w:szCs w:val="24"/>
          </w:rPr>
          <w:t>d</w:t>
        </w:r>
        <w:r w:rsidRPr="0031612B">
          <w:rPr>
            <w:rFonts w:eastAsiaTheme="minorEastAsia" w:cs="Times New Roman"/>
            <w:szCs w:val="24"/>
          </w:rPr>
          <w:t xml:space="preserve"> 0 then it </w:t>
        </w:r>
        <w:r>
          <w:rPr>
            <w:rFonts w:eastAsiaTheme="minorEastAsia" w:cs="Times New Roman"/>
            <w:szCs w:val="24"/>
          </w:rPr>
          <w:t>was</w:t>
        </w:r>
        <w:r w:rsidRPr="0031612B">
          <w:rPr>
            <w:rFonts w:eastAsiaTheme="minorEastAsia" w:cs="Times New Roman"/>
            <w:szCs w:val="24"/>
          </w:rPr>
          <w:t xml:space="preserve"> elastic dominated or more solid</w:t>
        </w:r>
      </w:ins>
      <w:ins w:id="2411" w:author="Nick Brown" w:date="2022-07-05T22:56:00Z">
        <w:r w:rsidR="00592FD4">
          <w:rPr>
            <w:rFonts w:eastAsiaTheme="minorEastAsia" w:cs="Times New Roman"/>
            <w:szCs w:val="24"/>
          </w:rPr>
          <w:t xml:space="preserve"> – </w:t>
        </w:r>
      </w:ins>
      <w:ins w:id="2412" w:author="Nick Brown" w:date="2022-07-05T21:42:00Z">
        <w:r w:rsidRPr="0031612B">
          <w:rPr>
            <w:rFonts w:eastAsiaTheme="minorEastAsia" w:cs="Times New Roman"/>
            <w:szCs w:val="24"/>
          </w:rPr>
          <w:t>like.</w:t>
        </w:r>
        <w:r>
          <w:rPr>
            <w:rFonts w:eastAsiaTheme="minorEastAsia" w:cs="Times New Roman"/>
            <w:szCs w:val="24"/>
          </w:rPr>
          <w:fldChar w:fldCharType="begin"/>
        </w:r>
      </w:ins>
      <w:r w:rsidR="009C34A0">
        <w:rPr>
          <w:rFonts w:eastAsiaTheme="minorEastAsia" w:cs="Times New Roman"/>
          <w:szCs w:val="24"/>
        </w:rPr>
        <w:instrText xml:space="preserve"> ADDIN EN.CITE &lt;EndNote&gt;&lt;Cite&gt;&lt;Author&gt;Yu&lt;/Author&gt;&lt;Year&gt;2018&lt;/Year&gt;&lt;RecNum&gt;228&lt;/RecNum&gt;&lt;DisplayText&gt;&lt;style face="superscript"&gt;80&lt;/style&gt;&lt;/DisplayText&gt;&lt;record&gt;&lt;rec-number&gt;228&lt;/rec-number&gt;&lt;foreign-keys&gt;&lt;key app="EN" db-id="2dpwpfrerpar2de50ahvara9pvzrtaadveef" timestamp="1642815238"&gt;228&lt;/key&gt;&lt;/foreign-keys&gt;&lt;ref-type name="Journal Article"&gt;17&lt;/ref-type&gt;&lt;contributors&gt;&lt;authors&gt;&lt;author&gt;Yu, Kai&lt;/author&gt;&lt;author&gt;Zhang, Huagui&lt;/author&gt;&lt;author&gt;Biggs, Simon&lt;/author&gt;&lt;author&gt;Xu, Zhenghe&lt;/author&gt;&lt;author&gt;Cayre, Olivier J.&lt;/author&gt;&lt;author&gt;Harbottle, David&lt;/author&gt;&lt;/authors&gt;&lt;/contributors&gt;&lt;titles&gt;&lt;title&gt;The rheology of polyvinylpyrrolidone-coated silica nanoparticles positioned at an air-aqueous interface&lt;/title&gt;&lt;secondary-title&gt;Journal of Colloid and Interface Science&lt;/secondary-title&gt;&lt;/titles&gt;&lt;periodical&gt;&lt;full-title&gt;Journal of Colloid and Interface Science&lt;/full-title&gt;&lt;/periodical&gt;&lt;pages&gt;346-355&lt;/pages&gt;&lt;volume&gt;527&lt;/volume&gt;&lt;keywords&gt;&lt;keyword&gt;Particle-stabilized foams&lt;/keyword&gt;&lt;keyword&gt;Interfacial shear rheology&lt;/keyword&gt;&lt;keyword&gt;Polymer-coated particles&lt;/keyword&gt;&lt;/keywords&gt;&lt;dates&gt;&lt;year&gt;2018&lt;/year&gt;&lt;pub-dates&gt;&lt;date&gt;2018/10/01/&lt;/date&gt;&lt;/pub-dates&gt;&lt;/dates&gt;&lt;isbn&gt;0021-9797&lt;/isbn&gt;&lt;urls&gt;&lt;related-urls&gt;&lt;url&gt;https://www.sciencedirect.com/science/article/pii/S0021979718305502&lt;/url&gt;&lt;/related-urls&gt;&lt;/urls&gt;&lt;electronic-resource-num&gt;https://doi.org/10.1016/j.jcis.2018.05.035&lt;/electronic-resource-num&gt;&lt;/record&gt;&lt;/Cite&gt;&lt;/EndNote&gt;</w:instrText>
      </w:r>
      <w:ins w:id="2413" w:author="Nick Brown" w:date="2022-07-05T21:42:00Z">
        <w:r>
          <w:rPr>
            <w:rFonts w:eastAsiaTheme="minorEastAsia" w:cs="Times New Roman"/>
            <w:szCs w:val="24"/>
          </w:rPr>
          <w:fldChar w:fldCharType="separate"/>
        </w:r>
      </w:ins>
      <w:r w:rsidR="009C34A0" w:rsidRPr="009C34A0">
        <w:rPr>
          <w:rFonts w:eastAsiaTheme="minorEastAsia" w:cs="Times New Roman"/>
          <w:noProof/>
          <w:szCs w:val="24"/>
          <w:vertAlign w:val="superscript"/>
        </w:rPr>
        <w:t>80</w:t>
      </w:r>
      <w:ins w:id="2414" w:author="Nick Brown" w:date="2022-07-05T21:42:00Z">
        <w:r>
          <w:rPr>
            <w:rFonts w:eastAsiaTheme="minorEastAsia" w:cs="Times New Roman"/>
            <w:szCs w:val="24"/>
          </w:rPr>
          <w:fldChar w:fldCharType="end"/>
        </w:r>
        <w:r w:rsidRPr="0031612B">
          <w:rPr>
            <w:rFonts w:eastAsiaTheme="minorEastAsia" w:cs="Times New Roman"/>
            <w:szCs w:val="24"/>
          </w:rPr>
          <w:t xml:space="preserve"> The fumed networks exponents </w:t>
        </w:r>
        <w:r>
          <w:rPr>
            <w:rFonts w:eastAsiaTheme="minorEastAsia" w:cs="Times New Roman"/>
            <w:szCs w:val="24"/>
          </w:rPr>
          <w:t xml:space="preserve">were initially around </w:t>
        </w:r>
      </w:ins>
      <w:ins w:id="2415" w:author="Nick Brown" w:date="2022-07-10T18:16:00Z">
        <w:r w:rsidR="00BE1F37">
          <w:rPr>
            <w:rFonts w:eastAsiaTheme="minorEastAsia" w:cs="Times New Roman"/>
            <w:szCs w:val="24"/>
          </w:rPr>
          <w:t>0</w:t>
        </w:r>
      </w:ins>
      <w:ins w:id="2416" w:author="Nick Brown" w:date="2022-07-05T21:42:00Z">
        <w:r>
          <w:rPr>
            <w:rFonts w:eastAsiaTheme="minorEastAsia" w:cs="Times New Roman"/>
            <w:szCs w:val="24"/>
          </w:rPr>
          <w:t xml:space="preserve">.06 and decreased with increasing surface pressure to around </w:t>
        </w:r>
      </w:ins>
      <w:ins w:id="2417" w:author="Nick Brown" w:date="2022-07-10T18:16:00Z">
        <w:r w:rsidR="00BE1F37">
          <w:rPr>
            <w:rFonts w:eastAsiaTheme="minorEastAsia" w:cs="Times New Roman"/>
            <w:szCs w:val="24"/>
          </w:rPr>
          <w:t>0</w:t>
        </w:r>
      </w:ins>
      <w:ins w:id="2418" w:author="Nick Brown" w:date="2022-07-05T21:42:00Z">
        <w:r>
          <w:rPr>
            <w:rFonts w:eastAsiaTheme="minorEastAsia" w:cs="Times New Roman"/>
            <w:szCs w:val="24"/>
          </w:rPr>
          <w:t>.04 for the largest surface pressure analyzed</w:t>
        </w:r>
        <w:r w:rsidRPr="0031612B">
          <w:rPr>
            <w:rFonts w:eastAsiaTheme="minorEastAsia" w:cs="Times New Roman"/>
            <w:szCs w:val="24"/>
          </w:rPr>
          <w:t>, while the colloidal</w:t>
        </w:r>
        <w:r>
          <w:rPr>
            <w:rFonts w:eastAsiaTheme="minorEastAsia" w:cs="Times New Roman"/>
            <w:szCs w:val="24"/>
          </w:rPr>
          <w:t xml:space="preserve"> frequency dependence remained around </w:t>
        </w:r>
      </w:ins>
      <w:ins w:id="2419" w:author="Nick Brown" w:date="2022-07-10T18:16:00Z">
        <w:r w:rsidR="00BE1F37">
          <w:rPr>
            <w:rFonts w:eastAsiaTheme="minorEastAsia" w:cs="Times New Roman"/>
            <w:szCs w:val="24"/>
          </w:rPr>
          <w:t>0</w:t>
        </w:r>
      </w:ins>
      <w:ins w:id="2420" w:author="Nick Brown" w:date="2022-07-05T21:42:00Z">
        <w:r>
          <w:rPr>
            <w:rFonts w:eastAsiaTheme="minorEastAsia" w:cs="Times New Roman"/>
            <w:szCs w:val="24"/>
          </w:rPr>
          <w:t xml:space="preserve">.04 </w:t>
        </w:r>
        <w:r w:rsidRPr="0031612B">
          <w:rPr>
            <w:rFonts w:eastAsiaTheme="minorEastAsia" w:cs="Times New Roman"/>
            <w:szCs w:val="24"/>
          </w:rPr>
          <w:t>with increas</w:t>
        </w:r>
        <w:r>
          <w:rPr>
            <w:rFonts w:eastAsiaTheme="minorEastAsia" w:cs="Times New Roman"/>
            <w:szCs w:val="24"/>
          </w:rPr>
          <w:t>ed</w:t>
        </w:r>
        <w:r w:rsidRPr="0031612B">
          <w:rPr>
            <w:rFonts w:eastAsiaTheme="minorEastAsia" w:cs="Times New Roman"/>
            <w:szCs w:val="24"/>
          </w:rPr>
          <w:t xml:space="preserve"> surface pressure. This mean</w:t>
        </w:r>
        <w:r>
          <w:rPr>
            <w:rFonts w:eastAsiaTheme="minorEastAsia" w:cs="Times New Roman"/>
            <w:szCs w:val="24"/>
          </w:rPr>
          <w:t>t</w:t>
        </w:r>
        <w:r w:rsidRPr="0031612B">
          <w:rPr>
            <w:rFonts w:eastAsiaTheme="minorEastAsia" w:cs="Times New Roman"/>
            <w:szCs w:val="24"/>
          </w:rPr>
          <w:t xml:space="preserve"> that the fumed networks are </w:t>
        </w:r>
        <w:r>
          <w:rPr>
            <w:rFonts w:eastAsiaTheme="minorEastAsia" w:cs="Times New Roman"/>
            <w:szCs w:val="24"/>
          </w:rPr>
          <w:t>slightly more viscous</w:t>
        </w:r>
      </w:ins>
      <w:ins w:id="2421" w:author="Nick Brown" w:date="2022-07-05T22:56:00Z">
        <w:r w:rsidR="00592FD4">
          <w:rPr>
            <w:rFonts w:eastAsiaTheme="minorEastAsia" w:cs="Times New Roman"/>
            <w:szCs w:val="24"/>
          </w:rPr>
          <w:t xml:space="preserve"> – </w:t>
        </w:r>
      </w:ins>
      <w:ins w:id="2422" w:author="Nick Brown" w:date="2022-07-05T21:42:00Z">
        <w:r w:rsidRPr="0031612B">
          <w:rPr>
            <w:rFonts w:eastAsiaTheme="minorEastAsia" w:cs="Times New Roman"/>
            <w:szCs w:val="24"/>
          </w:rPr>
          <w:t>like</w:t>
        </w:r>
        <w:r>
          <w:rPr>
            <w:rFonts w:eastAsiaTheme="minorEastAsia" w:cs="Times New Roman"/>
            <w:szCs w:val="24"/>
          </w:rPr>
          <w:t xml:space="preserve"> </w:t>
        </w:r>
        <w:r>
          <w:rPr>
            <w:rFonts w:eastAsiaTheme="minorEastAsia" w:cs="Times New Roman"/>
            <w:szCs w:val="24"/>
          </w:rPr>
          <w:lastRenderedPageBreak/>
          <w:t>initially,</w:t>
        </w:r>
        <w:r w:rsidRPr="0031612B">
          <w:rPr>
            <w:rFonts w:eastAsiaTheme="minorEastAsia" w:cs="Times New Roman"/>
            <w:szCs w:val="24"/>
          </w:rPr>
          <w:t xml:space="preserve"> while the colloidal particles are </w:t>
        </w:r>
        <w:r>
          <w:rPr>
            <w:rFonts w:eastAsiaTheme="minorEastAsia" w:cs="Times New Roman"/>
            <w:szCs w:val="24"/>
          </w:rPr>
          <w:t>slightly less dependent on the viscous subphase through the entire compression</w:t>
        </w:r>
        <w:r w:rsidRPr="0031612B">
          <w:rPr>
            <w:rFonts w:eastAsiaTheme="minorEastAsia" w:cs="Times New Roman"/>
            <w:szCs w:val="24"/>
          </w:rPr>
          <w:t xml:space="preserve">. </w:t>
        </w:r>
        <w:r>
          <w:rPr>
            <w:rFonts w:eastAsiaTheme="minorEastAsia" w:cs="Times New Roman"/>
            <w:szCs w:val="24"/>
          </w:rPr>
          <w:t>Overall, however, both interfaces were firmly solid</w:t>
        </w:r>
      </w:ins>
      <w:ins w:id="2423" w:author="Nick Brown" w:date="2022-07-05T22:56:00Z">
        <w:r w:rsidR="00592FD4">
          <w:rPr>
            <w:rFonts w:eastAsiaTheme="minorEastAsia" w:cs="Times New Roman"/>
            <w:szCs w:val="24"/>
          </w:rPr>
          <w:t xml:space="preserve"> – </w:t>
        </w:r>
      </w:ins>
      <w:ins w:id="2424" w:author="Nick Brown" w:date="2022-07-05T21:42:00Z">
        <w:r>
          <w:rPr>
            <w:rFonts w:eastAsiaTheme="minorEastAsia" w:cs="Times New Roman"/>
            <w:szCs w:val="24"/>
          </w:rPr>
          <w:t xml:space="preserve">like as the dependence was much less than 1. </w:t>
        </w:r>
        <w:r w:rsidRPr="0031612B">
          <w:rPr>
            <w:rFonts w:eastAsiaTheme="minorEastAsia" w:cs="Times New Roman"/>
            <w:szCs w:val="24"/>
          </w:rPr>
          <w:t>The fumed have been shown to have longer ranged particle</w:t>
        </w:r>
      </w:ins>
      <w:ins w:id="2425" w:author="Nick Brown" w:date="2022-07-05T22:56:00Z">
        <w:r w:rsidR="00592FD4">
          <w:rPr>
            <w:rFonts w:eastAsiaTheme="minorEastAsia" w:cs="Times New Roman"/>
            <w:szCs w:val="24"/>
          </w:rPr>
          <w:t xml:space="preserve"> – </w:t>
        </w:r>
      </w:ins>
      <w:ins w:id="2426" w:author="Nick Brown" w:date="2022-07-05T21:42:00Z">
        <w:r w:rsidRPr="0031612B">
          <w:rPr>
            <w:rFonts w:eastAsiaTheme="minorEastAsia" w:cs="Times New Roman"/>
            <w:szCs w:val="24"/>
          </w:rPr>
          <w:t>particle interactions than the colloidal particles, so this viscous element is most likely caused by a lack of a strong network being formed at low surface pressures.</w:t>
        </w:r>
        <w:r>
          <w:rPr>
            <w:rFonts w:eastAsiaTheme="minorEastAsia" w:cs="Times New Roman"/>
            <w:szCs w:val="24"/>
          </w:rPr>
          <w:t xml:space="preserve"> The dependence of </w:t>
        </w:r>
      </w:ins>
      <m:oMath>
        <m:r>
          <w:ins w:id="2427" w:author="Nick Brown" w:date="2022-07-05T21:42:00Z">
            <w:rPr>
              <w:rFonts w:ascii="Cambria Math" w:eastAsiaTheme="minorEastAsia" w:hAnsi="Cambria Math" w:cs="Times New Roman"/>
              <w:szCs w:val="24"/>
            </w:rPr>
            <m:t>G”</m:t>
          </w:ins>
        </m:r>
      </m:oMath>
      <w:ins w:id="2428" w:author="Nick Brown" w:date="2022-07-05T21:42:00Z">
        <w:r>
          <w:rPr>
            <w:rFonts w:eastAsiaTheme="minorEastAsia" w:cs="Times New Roman"/>
            <w:szCs w:val="24"/>
          </w:rPr>
          <w:t xml:space="preserve"> with frequency was also analyzed; the fumed particles had dependencies that varied between </w:t>
        </w:r>
      </w:ins>
      <w:ins w:id="2429" w:author="Nick Brown" w:date="2022-07-10T18:16:00Z">
        <w:r w:rsidR="00BE1F37">
          <w:rPr>
            <w:rFonts w:eastAsiaTheme="minorEastAsia" w:cs="Times New Roman"/>
            <w:szCs w:val="24"/>
          </w:rPr>
          <w:t>0</w:t>
        </w:r>
      </w:ins>
      <w:ins w:id="2430" w:author="Nick Brown" w:date="2022-07-05T21:42:00Z">
        <w:r>
          <w:rPr>
            <w:rFonts w:eastAsiaTheme="minorEastAsia" w:cs="Times New Roman"/>
            <w:szCs w:val="24"/>
          </w:rPr>
          <w:t xml:space="preserve">.03 and </w:t>
        </w:r>
      </w:ins>
      <w:ins w:id="2431" w:author="Nick Brown" w:date="2022-07-05T22:56:00Z">
        <w:r w:rsidR="00592FD4">
          <w:rPr>
            <w:rFonts w:eastAsiaTheme="minorEastAsia" w:cs="Times New Roman"/>
            <w:szCs w:val="24"/>
          </w:rPr>
          <w:t xml:space="preserve"> – </w:t>
        </w:r>
      </w:ins>
      <w:ins w:id="2432" w:author="Nick Brown" w:date="2022-07-10T18:16:00Z">
        <w:r w:rsidR="00BE1F37">
          <w:rPr>
            <w:rFonts w:eastAsiaTheme="minorEastAsia" w:cs="Times New Roman"/>
            <w:szCs w:val="24"/>
          </w:rPr>
          <w:t>0</w:t>
        </w:r>
      </w:ins>
      <w:ins w:id="2433" w:author="Nick Brown" w:date="2022-07-05T21:42:00Z">
        <w:r>
          <w:rPr>
            <w:rFonts w:eastAsiaTheme="minorEastAsia" w:cs="Times New Roman"/>
            <w:szCs w:val="24"/>
          </w:rPr>
          <w:t xml:space="preserve">.06 as the surface pressure was increased. Because of this varied dependence, the </w:t>
        </w:r>
      </w:ins>
      <m:oMath>
        <m:r>
          <w:ins w:id="2434" w:author="Nick Brown" w:date="2022-07-05T21:42:00Z">
            <w:rPr>
              <w:rFonts w:ascii="Cambria Math" w:eastAsiaTheme="minorEastAsia" w:hAnsi="Cambria Math" w:cs="Times New Roman"/>
              <w:szCs w:val="24"/>
            </w:rPr>
            <m:t>G”</m:t>
          </w:ins>
        </m:r>
      </m:oMath>
      <w:ins w:id="2435" w:author="Nick Brown" w:date="2022-07-05T21:42:00Z">
        <w:r>
          <w:rPr>
            <w:rFonts w:eastAsiaTheme="minorEastAsia" w:cs="Times New Roman"/>
            <w:szCs w:val="24"/>
          </w:rPr>
          <w:t xml:space="preserve"> of the fumed interface was most likely not dependent on the frequency. The colloidal network had dependencies that started initially at </w:t>
        </w:r>
      </w:ins>
      <w:ins w:id="2436" w:author="Nick Brown" w:date="2022-07-05T22:56:00Z">
        <w:r w:rsidR="00592FD4">
          <w:rPr>
            <w:rFonts w:eastAsiaTheme="minorEastAsia" w:cs="Times New Roman"/>
            <w:szCs w:val="24"/>
          </w:rPr>
          <w:t xml:space="preserve"> – </w:t>
        </w:r>
      </w:ins>
      <w:ins w:id="2437" w:author="Nick Brown" w:date="2022-07-10T18:16:00Z">
        <w:r w:rsidR="00BE1F37">
          <w:rPr>
            <w:rFonts w:eastAsiaTheme="minorEastAsia" w:cs="Times New Roman"/>
            <w:szCs w:val="24"/>
          </w:rPr>
          <w:t>0</w:t>
        </w:r>
      </w:ins>
      <w:ins w:id="2438" w:author="Nick Brown" w:date="2022-07-05T21:42:00Z">
        <w:r>
          <w:rPr>
            <w:rFonts w:eastAsiaTheme="minorEastAsia" w:cs="Times New Roman"/>
            <w:szCs w:val="24"/>
          </w:rPr>
          <w:t xml:space="preserve">.09 at 5mN/m, and increased to </w:t>
        </w:r>
      </w:ins>
      <w:ins w:id="2439" w:author="Nick Brown" w:date="2022-07-05T22:56:00Z">
        <w:r w:rsidR="00592FD4">
          <w:rPr>
            <w:rFonts w:eastAsiaTheme="minorEastAsia" w:cs="Times New Roman"/>
            <w:szCs w:val="24"/>
          </w:rPr>
          <w:t xml:space="preserve"> – </w:t>
        </w:r>
      </w:ins>
      <w:ins w:id="2440" w:author="Nick Brown" w:date="2022-07-10T18:16:00Z">
        <w:r w:rsidR="00BE1F37">
          <w:rPr>
            <w:rFonts w:eastAsiaTheme="minorEastAsia" w:cs="Times New Roman"/>
            <w:szCs w:val="24"/>
          </w:rPr>
          <w:t>0</w:t>
        </w:r>
      </w:ins>
      <w:ins w:id="2441" w:author="Nick Brown" w:date="2022-07-05T21:42:00Z">
        <w:r>
          <w:rPr>
            <w:rFonts w:eastAsiaTheme="minorEastAsia" w:cs="Times New Roman"/>
            <w:szCs w:val="24"/>
          </w:rPr>
          <w:t>.07 at 35mN/m. The negative sign of the frequency dependence signified that the monolayer became more solid</w:t>
        </w:r>
      </w:ins>
      <w:ins w:id="2442" w:author="Nick Brown" w:date="2022-07-05T22:56:00Z">
        <w:r w:rsidR="00592FD4">
          <w:rPr>
            <w:rFonts w:eastAsiaTheme="minorEastAsia" w:cs="Times New Roman"/>
            <w:szCs w:val="24"/>
          </w:rPr>
          <w:t xml:space="preserve"> – </w:t>
        </w:r>
      </w:ins>
      <w:ins w:id="2443" w:author="Nick Brown" w:date="2022-07-05T21:42:00Z">
        <w:r>
          <w:rPr>
            <w:rFonts w:eastAsiaTheme="minorEastAsia" w:cs="Times New Roman"/>
            <w:szCs w:val="24"/>
          </w:rPr>
          <w:t xml:space="preserve">like with increased compression, as the </w:t>
        </w:r>
      </w:ins>
      <m:oMath>
        <m:r>
          <w:ins w:id="2444" w:author="Nick Brown" w:date="2022-07-05T21:42:00Z">
            <w:rPr>
              <w:rFonts w:ascii="Cambria Math" w:eastAsiaTheme="minorEastAsia" w:hAnsi="Cambria Math" w:cs="Times New Roman"/>
              <w:szCs w:val="24"/>
            </w:rPr>
            <m:t>G”</m:t>
          </w:ins>
        </m:r>
      </m:oMath>
      <w:ins w:id="2445" w:author="Nick Brown" w:date="2022-07-05T21:42:00Z">
        <w:r>
          <w:rPr>
            <w:rFonts w:eastAsiaTheme="minorEastAsia" w:cs="Times New Roman"/>
            <w:szCs w:val="24"/>
          </w:rPr>
          <w:t xml:space="preserve"> represented the viscous nature of the interface.</w:t>
        </w:r>
      </w:ins>
    </w:p>
    <w:p w14:paraId="288ED1C5" w14:textId="77777777" w:rsidR="00126641" w:rsidRDefault="00126641" w:rsidP="00126641">
      <w:pPr>
        <w:spacing w:line="480" w:lineRule="auto"/>
        <w:rPr>
          <w:ins w:id="2446" w:author="Nick Brown" w:date="2022-07-05T21:42:00Z"/>
          <w:rFonts w:eastAsiaTheme="minorEastAsia" w:cs="Times New Roman"/>
          <w:sz w:val="20"/>
          <w:szCs w:val="20"/>
        </w:rPr>
      </w:pPr>
    </w:p>
    <w:p w14:paraId="0A123D0D" w14:textId="77777777" w:rsidR="00126641" w:rsidRDefault="00126641" w:rsidP="00126641">
      <w:pPr>
        <w:spacing w:line="480" w:lineRule="auto"/>
        <w:rPr>
          <w:ins w:id="2447" w:author="Nick Brown" w:date="2022-07-05T21:42:00Z"/>
          <w:rFonts w:eastAsiaTheme="minorEastAsia" w:cs="Times New Roman"/>
          <w:sz w:val="20"/>
          <w:szCs w:val="20"/>
        </w:rPr>
      </w:pPr>
    </w:p>
    <w:p w14:paraId="78BCD4F7" w14:textId="77777777" w:rsidR="00126641" w:rsidRDefault="00126641" w:rsidP="00126641">
      <w:pPr>
        <w:spacing w:line="480" w:lineRule="auto"/>
        <w:rPr>
          <w:ins w:id="2448" w:author="Nick Brown" w:date="2022-07-05T21:42:00Z"/>
          <w:rFonts w:eastAsiaTheme="minorEastAsia" w:cs="Times New Roman"/>
          <w:sz w:val="20"/>
          <w:szCs w:val="20"/>
        </w:rPr>
      </w:pPr>
    </w:p>
    <w:p w14:paraId="7F42FF3D" w14:textId="77777777" w:rsidR="00126641" w:rsidRDefault="00126641" w:rsidP="00126641">
      <w:pPr>
        <w:spacing w:line="480" w:lineRule="auto"/>
        <w:rPr>
          <w:ins w:id="2449" w:author="Nick Brown" w:date="2022-07-05T21:42:00Z"/>
          <w:rFonts w:eastAsiaTheme="minorEastAsia" w:cs="Times New Roman"/>
          <w:sz w:val="20"/>
          <w:szCs w:val="20"/>
        </w:rPr>
      </w:pPr>
    </w:p>
    <w:p w14:paraId="4846BC93" w14:textId="77777777" w:rsidR="00126641" w:rsidRDefault="00126641" w:rsidP="00126641">
      <w:pPr>
        <w:spacing w:line="480" w:lineRule="auto"/>
        <w:rPr>
          <w:ins w:id="2450" w:author="Nick Brown" w:date="2022-07-05T21:42:00Z"/>
          <w:rFonts w:eastAsiaTheme="minorEastAsia" w:cs="Times New Roman"/>
          <w:sz w:val="20"/>
          <w:szCs w:val="20"/>
        </w:rPr>
      </w:pPr>
    </w:p>
    <w:p w14:paraId="5CBD1F27" w14:textId="77777777" w:rsidR="00126641" w:rsidRDefault="00126641" w:rsidP="00126641">
      <w:pPr>
        <w:spacing w:line="480" w:lineRule="auto"/>
        <w:rPr>
          <w:ins w:id="2451" w:author="Nick Brown" w:date="2022-07-05T21:42:00Z"/>
          <w:rFonts w:eastAsiaTheme="minorEastAsia" w:cs="Times New Roman"/>
          <w:sz w:val="20"/>
          <w:szCs w:val="20"/>
        </w:rPr>
      </w:pPr>
    </w:p>
    <w:p w14:paraId="5E610D82" w14:textId="77777777" w:rsidR="00126641" w:rsidRDefault="00126641" w:rsidP="00126641">
      <w:pPr>
        <w:spacing w:line="480" w:lineRule="auto"/>
        <w:rPr>
          <w:ins w:id="2452" w:author="Nick Brown" w:date="2022-07-05T21:42:00Z"/>
          <w:rFonts w:eastAsiaTheme="minorEastAsia" w:cs="Times New Roman"/>
          <w:sz w:val="20"/>
          <w:szCs w:val="20"/>
        </w:rPr>
      </w:pPr>
    </w:p>
    <w:p w14:paraId="4C50151C" w14:textId="77777777" w:rsidR="00126641" w:rsidRDefault="00126641" w:rsidP="00126641">
      <w:pPr>
        <w:spacing w:line="480" w:lineRule="auto"/>
        <w:rPr>
          <w:ins w:id="2453" w:author="Nick Brown" w:date="2022-07-05T21:42:00Z"/>
          <w:rFonts w:eastAsiaTheme="minorEastAsia" w:cs="Times New Roman"/>
          <w:sz w:val="20"/>
          <w:szCs w:val="20"/>
        </w:rPr>
      </w:pPr>
    </w:p>
    <w:p w14:paraId="3746A7B1" w14:textId="77777777" w:rsidR="00126641" w:rsidRDefault="00126641" w:rsidP="00126641">
      <w:pPr>
        <w:spacing w:line="480" w:lineRule="auto"/>
        <w:rPr>
          <w:ins w:id="2454" w:author="Nick Brown" w:date="2022-07-05T21:42:00Z"/>
          <w:rFonts w:eastAsiaTheme="minorEastAsia" w:cs="Times New Roman"/>
          <w:sz w:val="20"/>
          <w:szCs w:val="20"/>
        </w:rPr>
      </w:pPr>
    </w:p>
    <w:p w14:paraId="2C9C06F2" w14:textId="77777777" w:rsidR="00126641" w:rsidRDefault="00126641" w:rsidP="00126641">
      <w:pPr>
        <w:spacing w:line="480" w:lineRule="auto"/>
        <w:rPr>
          <w:ins w:id="2455" w:author="Nick Brown" w:date="2022-07-05T21:42:00Z"/>
          <w:rFonts w:eastAsiaTheme="minorEastAsia" w:cs="Times New Roman"/>
          <w:sz w:val="20"/>
          <w:szCs w:val="20"/>
        </w:rPr>
      </w:pPr>
    </w:p>
    <w:p w14:paraId="78C33CFD" w14:textId="15A1483F" w:rsidR="00126641" w:rsidRDefault="002A20B6" w:rsidP="00126641">
      <w:pPr>
        <w:spacing w:line="480" w:lineRule="auto"/>
        <w:rPr>
          <w:ins w:id="2456" w:author="Nick Brown" w:date="2022-07-05T21:42:00Z"/>
          <w:rFonts w:eastAsiaTheme="minorEastAsia" w:cs="Times New Roman"/>
          <w:sz w:val="20"/>
          <w:szCs w:val="20"/>
        </w:rPr>
      </w:pPr>
      <w:ins w:id="2457" w:author="Nick Brown" w:date="2022-07-05T21:42:00Z">
        <w:r w:rsidRPr="00A97B05">
          <w:rPr>
            <w:rFonts w:eastAsiaTheme="minorEastAsia" w:cs="Times New Roman"/>
            <w:noProof/>
            <w:szCs w:val="24"/>
          </w:rPr>
          <w:lastRenderedPageBreak/>
          <mc:AlternateContent>
            <mc:Choice Requires="wps">
              <w:drawing>
                <wp:anchor distT="0" distB="0" distL="114300" distR="114300" simplePos="0" relativeHeight="251929600" behindDoc="0" locked="0" layoutInCell="1" allowOverlap="1" wp14:anchorId="25428330" wp14:editId="526E9A58">
                  <wp:simplePos x="0" y="0"/>
                  <wp:positionH relativeFrom="margin">
                    <wp:posOffset>3864610</wp:posOffset>
                  </wp:positionH>
                  <wp:positionV relativeFrom="paragraph">
                    <wp:posOffset>2850515</wp:posOffset>
                  </wp:positionV>
                  <wp:extent cx="298450" cy="368935"/>
                  <wp:effectExtent l="0" t="0" r="0" b="0"/>
                  <wp:wrapNone/>
                  <wp:docPr id="393"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485183FC" w14:textId="77777777" w:rsidR="00126641" w:rsidRPr="00E145DD" w:rsidRDefault="00126641" w:rsidP="00126641">
                              <w:pPr>
                                <w:rPr>
                                  <w:rFonts w:hAnsi="Calibri"/>
                                  <w:b/>
                                  <w:bCs/>
                                  <w:color w:val="000000" w:themeColor="text1"/>
                                  <w:kern w:val="24"/>
                                  <w:szCs w:val="24"/>
                                  <w:rPrChange w:id="2458" w:author="Nick Brown" w:date="2022-07-10T18:22:00Z">
                                    <w:rPr>
                                      <w:rFonts w:hAnsi="Calibri"/>
                                      <w:b/>
                                      <w:bCs/>
                                      <w:color w:val="000000" w:themeColor="text1"/>
                                      <w:kern w:val="24"/>
                                      <w:sz w:val="36"/>
                                      <w:szCs w:val="36"/>
                                    </w:rPr>
                                  </w:rPrChange>
                                </w:rPr>
                              </w:pPr>
                              <w:r w:rsidRPr="00E145DD">
                                <w:rPr>
                                  <w:rFonts w:hAnsi="Calibri"/>
                                  <w:b/>
                                  <w:bCs/>
                                  <w:color w:val="000000" w:themeColor="text1"/>
                                  <w:kern w:val="24"/>
                                  <w:szCs w:val="24"/>
                                  <w:rPrChange w:id="2459" w:author="Nick Brown" w:date="2022-07-10T18:22:00Z">
                                    <w:rPr>
                                      <w:rFonts w:hAnsi="Calibri"/>
                                      <w:b/>
                                      <w:bCs/>
                                      <w:color w:val="000000" w:themeColor="text1"/>
                                      <w:kern w:val="24"/>
                                      <w:sz w:val="36"/>
                                      <w:szCs w:val="36"/>
                                    </w:rPr>
                                  </w:rPrChange>
                                </w:rPr>
                                <w:t>(d)</w:t>
                              </w:r>
                            </w:p>
                          </w:txbxContent>
                        </wps:txbx>
                        <wps:bodyPr wrap="none" rtlCol="0">
                          <a:spAutoFit/>
                        </wps:bodyPr>
                      </wps:wsp>
                    </a:graphicData>
                  </a:graphic>
                </wp:anchor>
              </w:drawing>
            </mc:Choice>
            <mc:Fallback>
              <w:pict>
                <v:shape w14:anchorId="25428330" id="_x0000_s1135" type="#_x0000_t202" style="position:absolute;margin-left:304.3pt;margin-top:224.45pt;width:23.5pt;height:29.05pt;z-index:251929600;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" filled="f" stroked="f">
                  <v:textbox style="mso-fit-shape-to-text:t">
                    <w:txbxContent>
                      <w:p w14:paraId="485183FC" w14:textId="77777777" w:rsidR="00126641" w:rsidRPr="00E145DD" w:rsidRDefault="00126641" w:rsidP="00126641">
                        <w:pPr>
                          <w:rPr>
                            <w:rFonts w:hAnsi="Calibri"/>
                            <w:b/>
                            <w:bCs/>
                            <w:color w:val="000000" w:themeColor="text1"/>
                            <w:kern w:val="24"/>
                            <w:szCs w:val="24"/>
                            <w:rPrChange w:id="2460" w:author="Nick Brown" w:date="2022-07-10T18:22:00Z">
                              <w:rPr>
                                <w:rFonts w:hAnsi="Calibri"/>
                                <w:b/>
                                <w:bCs/>
                                <w:color w:val="000000" w:themeColor="text1"/>
                                <w:kern w:val="24"/>
                                <w:sz w:val="36"/>
                                <w:szCs w:val="36"/>
                              </w:rPr>
                            </w:rPrChange>
                          </w:rPr>
                        </w:pPr>
                        <w:r w:rsidRPr="00E145DD">
                          <w:rPr>
                            <w:rFonts w:hAnsi="Calibri"/>
                            <w:b/>
                            <w:bCs/>
                            <w:color w:val="000000" w:themeColor="text1"/>
                            <w:kern w:val="24"/>
                            <w:szCs w:val="24"/>
                            <w:rPrChange w:id="2461" w:author="Nick Brown" w:date="2022-07-10T18:22:00Z">
                              <w:rPr>
                                <w:rFonts w:hAnsi="Calibri"/>
                                <w:b/>
                                <w:bCs/>
                                <w:color w:val="000000" w:themeColor="text1"/>
                                <w:kern w:val="24"/>
                                <w:sz w:val="36"/>
                                <w:szCs w:val="36"/>
                              </w:rPr>
                            </w:rPrChange>
                          </w:rPr>
                          <w:t>(d)</w:t>
                        </w:r>
                      </w:p>
                    </w:txbxContent>
                  </v:textbox>
                  <w10:wrap anchorx="margin"/>
                </v:shape>
              </w:pict>
            </mc:Fallback>
          </mc:AlternateContent>
        </w:r>
      </w:ins>
      <w:r w:rsidRPr="002A20B6">
        <w:rPr>
          <w:rFonts w:eastAsiaTheme="minorEastAsia" w:cs="Times New Roman"/>
          <w:noProof/>
          <w:sz w:val="20"/>
          <w:szCs w:val="20"/>
        </w:rPr>
        <w:drawing>
          <wp:anchor distT="0" distB="0" distL="114300" distR="114300" simplePos="0" relativeHeight="251624433" behindDoc="0" locked="0" layoutInCell="1" allowOverlap="1" wp14:anchorId="6B2BC1FA" wp14:editId="03433312">
            <wp:simplePos x="0" y="0"/>
            <wp:positionH relativeFrom="margin">
              <wp:posOffset>2531110</wp:posOffset>
            </wp:positionH>
            <wp:positionV relativeFrom="paragraph">
              <wp:posOffset>2838450</wp:posOffset>
            </wp:positionV>
            <wp:extent cx="2955823" cy="2286000"/>
            <wp:effectExtent l="0" t="0" r="0" b="0"/>
            <wp:wrapTopAndBottom/>
            <wp:docPr id="413" name="Picture 105">
              <a:extLst xmlns:a="http://schemas.openxmlformats.org/drawingml/2006/main">
                <a:ext uri="{FF2B5EF4-FFF2-40B4-BE49-F238E27FC236}">
                  <a16:creationId xmlns:a16="http://schemas.microsoft.com/office/drawing/2014/main" id="{AE8AE918-17D4-CBBF-5B4F-A65A97670B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5">
                      <a:extLst>
                        <a:ext uri="{FF2B5EF4-FFF2-40B4-BE49-F238E27FC236}">
                          <a16:creationId xmlns:a16="http://schemas.microsoft.com/office/drawing/2014/main" id="{AE8AE918-17D4-CBBF-5B4F-A65A97670BE3}"/>
                        </a:ext>
                      </a:extLst>
                    </pic:cNvPr>
                    <pic:cNvPicPr>
                      <a:picLocks noChangeAspect="1"/>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2955823" cy="2286000"/>
                    </a:xfrm>
                    <a:prstGeom prst="rect">
                      <a:avLst/>
                    </a:prstGeom>
                  </pic:spPr>
                </pic:pic>
              </a:graphicData>
            </a:graphic>
            <wp14:sizeRelH relativeFrom="page">
              <wp14:pctWidth>0</wp14:pctWidth>
            </wp14:sizeRelH>
            <wp14:sizeRelV relativeFrom="page">
              <wp14:pctHeight>0</wp14:pctHeight>
            </wp14:sizeRelV>
          </wp:anchor>
        </w:drawing>
      </w:r>
      <w:ins w:id="2462" w:author="Nick Brown" w:date="2022-07-05T21:42:00Z">
        <w:r w:rsidRPr="00A97B05">
          <w:rPr>
            <w:rFonts w:eastAsiaTheme="minorEastAsia" w:cs="Times New Roman"/>
            <w:noProof/>
            <w:szCs w:val="24"/>
          </w:rPr>
          <mc:AlternateContent>
            <mc:Choice Requires="wps">
              <w:drawing>
                <wp:anchor distT="0" distB="0" distL="114300" distR="114300" simplePos="0" relativeHeight="251928576" behindDoc="0" locked="0" layoutInCell="1" allowOverlap="1" wp14:anchorId="66AB6966" wp14:editId="07A36996">
                  <wp:simplePos x="0" y="0"/>
                  <wp:positionH relativeFrom="margin">
                    <wp:posOffset>1361440</wp:posOffset>
                  </wp:positionH>
                  <wp:positionV relativeFrom="paragraph">
                    <wp:posOffset>2840990</wp:posOffset>
                  </wp:positionV>
                  <wp:extent cx="298450" cy="368935"/>
                  <wp:effectExtent l="0" t="0" r="0" b="0"/>
                  <wp:wrapNone/>
                  <wp:docPr id="392"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33A7D2DF" w14:textId="77777777" w:rsidR="00126641" w:rsidRPr="00E145DD" w:rsidRDefault="00126641" w:rsidP="00126641">
                              <w:pPr>
                                <w:rPr>
                                  <w:rFonts w:hAnsi="Calibri"/>
                                  <w:b/>
                                  <w:bCs/>
                                  <w:color w:val="000000" w:themeColor="text1"/>
                                  <w:kern w:val="24"/>
                                  <w:szCs w:val="24"/>
                                  <w:rPrChange w:id="2463" w:author="Nick Brown" w:date="2022-07-10T18:22:00Z">
                                    <w:rPr>
                                      <w:rFonts w:hAnsi="Calibri"/>
                                      <w:b/>
                                      <w:bCs/>
                                      <w:color w:val="000000" w:themeColor="text1"/>
                                      <w:kern w:val="24"/>
                                      <w:sz w:val="36"/>
                                      <w:szCs w:val="36"/>
                                    </w:rPr>
                                  </w:rPrChange>
                                </w:rPr>
                              </w:pPr>
                              <w:r w:rsidRPr="00E145DD">
                                <w:rPr>
                                  <w:rFonts w:hAnsi="Calibri"/>
                                  <w:b/>
                                  <w:bCs/>
                                  <w:color w:val="000000" w:themeColor="text1"/>
                                  <w:kern w:val="24"/>
                                  <w:szCs w:val="24"/>
                                  <w:rPrChange w:id="2464" w:author="Nick Brown" w:date="2022-07-10T18:22:00Z">
                                    <w:rPr>
                                      <w:rFonts w:hAnsi="Calibri"/>
                                      <w:b/>
                                      <w:bCs/>
                                      <w:color w:val="000000" w:themeColor="text1"/>
                                      <w:kern w:val="24"/>
                                      <w:sz w:val="36"/>
                                      <w:szCs w:val="36"/>
                                    </w:rPr>
                                  </w:rPrChange>
                                </w:rPr>
                                <w:t>(c)</w:t>
                              </w:r>
                            </w:p>
                          </w:txbxContent>
                        </wps:txbx>
                        <wps:bodyPr wrap="none" rtlCol="0">
                          <a:spAutoFit/>
                        </wps:bodyPr>
                      </wps:wsp>
                    </a:graphicData>
                  </a:graphic>
                </wp:anchor>
              </w:drawing>
            </mc:Choice>
            <mc:Fallback>
              <w:pict>
                <v:shape w14:anchorId="66AB6966" id="_x0000_s1136" type="#_x0000_t202" style="position:absolute;margin-left:107.2pt;margin-top:223.7pt;width:23.5pt;height:29.05pt;z-index:251928576;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" filled="f" stroked="f">
                  <v:textbox style="mso-fit-shape-to-text:t">
                    <w:txbxContent>
                      <w:p w14:paraId="33A7D2DF" w14:textId="77777777" w:rsidR="00126641" w:rsidRPr="00E145DD" w:rsidRDefault="00126641" w:rsidP="00126641">
                        <w:pPr>
                          <w:rPr>
                            <w:rFonts w:hAnsi="Calibri"/>
                            <w:b/>
                            <w:bCs/>
                            <w:color w:val="000000" w:themeColor="text1"/>
                            <w:kern w:val="24"/>
                            <w:szCs w:val="24"/>
                            <w:rPrChange w:id="2465" w:author="Nick Brown" w:date="2022-07-10T18:22:00Z">
                              <w:rPr>
                                <w:rFonts w:hAnsi="Calibri"/>
                                <w:b/>
                                <w:bCs/>
                                <w:color w:val="000000" w:themeColor="text1"/>
                                <w:kern w:val="24"/>
                                <w:sz w:val="36"/>
                                <w:szCs w:val="36"/>
                              </w:rPr>
                            </w:rPrChange>
                          </w:rPr>
                        </w:pPr>
                        <w:r w:rsidRPr="00E145DD">
                          <w:rPr>
                            <w:rFonts w:hAnsi="Calibri"/>
                            <w:b/>
                            <w:bCs/>
                            <w:color w:val="000000" w:themeColor="text1"/>
                            <w:kern w:val="24"/>
                            <w:szCs w:val="24"/>
                            <w:rPrChange w:id="2466" w:author="Nick Brown" w:date="2022-07-10T18:22:00Z">
                              <w:rPr>
                                <w:rFonts w:hAnsi="Calibri"/>
                                <w:b/>
                                <w:bCs/>
                                <w:color w:val="000000" w:themeColor="text1"/>
                                <w:kern w:val="24"/>
                                <w:sz w:val="36"/>
                                <w:szCs w:val="36"/>
                              </w:rPr>
                            </w:rPrChange>
                          </w:rPr>
                          <w:t>(c)</w:t>
                        </w:r>
                      </w:p>
                    </w:txbxContent>
                  </v:textbox>
                  <w10:wrap anchorx="margin"/>
                </v:shape>
              </w:pict>
            </mc:Fallback>
          </mc:AlternateContent>
        </w:r>
      </w:ins>
      <w:r w:rsidRPr="002A20B6">
        <w:rPr>
          <w:rFonts w:eastAsiaTheme="minorEastAsia" w:cs="Times New Roman"/>
          <w:noProof/>
          <w:sz w:val="20"/>
          <w:szCs w:val="20"/>
        </w:rPr>
        <w:drawing>
          <wp:anchor distT="0" distB="0" distL="114300" distR="114300" simplePos="0" relativeHeight="251625458" behindDoc="0" locked="0" layoutInCell="1" allowOverlap="1" wp14:anchorId="5471722B" wp14:editId="79E829BF">
            <wp:simplePos x="0" y="0"/>
            <wp:positionH relativeFrom="margin">
              <wp:posOffset>0</wp:posOffset>
            </wp:positionH>
            <wp:positionV relativeFrom="paragraph">
              <wp:posOffset>2838450</wp:posOffset>
            </wp:positionV>
            <wp:extent cx="2955823" cy="2286000"/>
            <wp:effectExtent l="0" t="0" r="0" b="0"/>
            <wp:wrapTopAndBottom/>
            <wp:docPr id="411" name="Picture 103">
              <a:extLst xmlns:a="http://schemas.openxmlformats.org/drawingml/2006/main">
                <a:ext uri="{FF2B5EF4-FFF2-40B4-BE49-F238E27FC236}">
                  <a16:creationId xmlns:a16="http://schemas.microsoft.com/office/drawing/2014/main" id="{672E69CE-DD56-E9A5-1641-F05EAF864A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3">
                      <a:extLst>
                        <a:ext uri="{FF2B5EF4-FFF2-40B4-BE49-F238E27FC236}">
                          <a16:creationId xmlns:a16="http://schemas.microsoft.com/office/drawing/2014/main" id="{672E69CE-DD56-E9A5-1641-F05EAF864A2B}"/>
                        </a:ext>
                      </a:extLst>
                    </pic:cNvPr>
                    <pic:cNvPicPr>
                      <a:picLocks noChangeAspect="1"/>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2955823" cy="2286000"/>
                    </a:xfrm>
                    <a:prstGeom prst="rect">
                      <a:avLst/>
                    </a:prstGeom>
                  </pic:spPr>
                </pic:pic>
              </a:graphicData>
            </a:graphic>
            <wp14:sizeRelH relativeFrom="page">
              <wp14:pctWidth>0</wp14:pctWidth>
            </wp14:sizeRelH>
            <wp14:sizeRelV relativeFrom="page">
              <wp14:pctHeight>0</wp14:pctHeight>
            </wp14:sizeRelV>
          </wp:anchor>
        </w:drawing>
      </w:r>
      <w:r w:rsidRPr="002A20B6">
        <w:rPr>
          <w:rFonts w:eastAsiaTheme="minorEastAsia" w:cs="Times New Roman"/>
          <w:noProof/>
          <w:sz w:val="20"/>
          <w:szCs w:val="20"/>
        </w:rPr>
        <w:drawing>
          <wp:anchor distT="0" distB="0" distL="114300" distR="114300" simplePos="0" relativeHeight="252038144" behindDoc="0" locked="0" layoutInCell="1" allowOverlap="1" wp14:anchorId="61CD9C88" wp14:editId="0BCC871C">
            <wp:simplePos x="0" y="0"/>
            <wp:positionH relativeFrom="margin">
              <wp:posOffset>2531110</wp:posOffset>
            </wp:positionH>
            <wp:positionV relativeFrom="paragraph">
              <wp:posOffset>495300</wp:posOffset>
            </wp:positionV>
            <wp:extent cx="2955823" cy="2286000"/>
            <wp:effectExtent l="0" t="0" r="0" b="0"/>
            <wp:wrapTopAndBottom/>
            <wp:docPr id="409" name="Picture 91">
              <a:extLst xmlns:a="http://schemas.openxmlformats.org/drawingml/2006/main">
                <a:ext uri="{FF2B5EF4-FFF2-40B4-BE49-F238E27FC236}">
                  <a16:creationId xmlns:a16="http://schemas.microsoft.com/office/drawing/2014/main" id="{BF8CB2D4-A160-E22B-BEB0-A85282A823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1">
                      <a:extLst>
                        <a:ext uri="{FF2B5EF4-FFF2-40B4-BE49-F238E27FC236}">
                          <a16:creationId xmlns:a16="http://schemas.microsoft.com/office/drawing/2014/main" id="{BF8CB2D4-A160-E22B-BEB0-A85282A823FE}"/>
                        </a:ext>
                      </a:extLst>
                    </pic:cNvPr>
                    <pic:cNvPicPr>
                      <a:picLocks noChangeAspect="1"/>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2955823" cy="2286000"/>
                    </a:xfrm>
                    <a:prstGeom prst="rect">
                      <a:avLst/>
                    </a:prstGeom>
                  </pic:spPr>
                </pic:pic>
              </a:graphicData>
            </a:graphic>
            <wp14:sizeRelH relativeFrom="page">
              <wp14:pctWidth>0</wp14:pctWidth>
            </wp14:sizeRelH>
            <wp14:sizeRelV relativeFrom="page">
              <wp14:pctHeight>0</wp14:pctHeight>
            </wp14:sizeRelV>
          </wp:anchor>
        </w:drawing>
      </w:r>
      <w:r w:rsidRPr="002A20B6">
        <w:rPr>
          <w:rFonts w:eastAsiaTheme="minorEastAsia" w:cs="Times New Roman"/>
          <w:noProof/>
          <w:sz w:val="20"/>
          <w:szCs w:val="20"/>
        </w:rPr>
        <w:drawing>
          <wp:anchor distT="0" distB="0" distL="114300" distR="114300" simplePos="0" relativeHeight="252037120" behindDoc="0" locked="0" layoutInCell="1" allowOverlap="1" wp14:anchorId="55EA542A" wp14:editId="12A1F00D">
            <wp:simplePos x="0" y="0"/>
            <wp:positionH relativeFrom="column">
              <wp:posOffset>1270</wp:posOffset>
            </wp:positionH>
            <wp:positionV relativeFrom="paragraph">
              <wp:posOffset>495300</wp:posOffset>
            </wp:positionV>
            <wp:extent cx="2955823" cy="2286000"/>
            <wp:effectExtent l="0" t="0" r="0" b="0"/>
            <wp:wrapTopAndBottom/>
            <wp:docPr id="247" name="Picture 89">
              <a:extLst xmlns:a="http://schemas.openxmlformats.org/drawingml/2006/main">
                <a:ext uri="{FF2B5EF4-FFF2-40B4-BE49-F238E27FC236}">
                  <a16:creationId xmlns:a16="http://schemas.microsoft.com/office/drawing/2014/main" id="{A75DDD7D-D59E-74D1-B104-E0B8F22E90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89">
                      <a:extLst>
                        <a:ext uri="{FF2B5EF4-FFF2-40B4-BE49-F238E27FC236}">
                          <a16:creationId xmlns:a16="http://schemas.microsoft.com/office/drawing/2014/main" id="{A75DDD7D-D59E-74D1-B104-E0B8F22E906E}"/>
                        </a:ext>
                      </a:extLst>
                    </pic:cNvPr>
                    <pic:cNvPicPr>
                      <a:picLocks noChangeAspect="1"/>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2955823" cy="2286000"/>
                    </a:xfrm>
                    <a:prstGeom prst="rect">
                      <a:avLst/>
                    </a:prstGeom>
                  </pic:spPr>
                </pic:pic>
              </a:graphicData>
            </a:graphic>
            <wp14:sizeRelH relativeFrom="page">
              <wp14:pctWidth>0</wp14:pctWidth>
            </wp14:sizeRelH>
            <wp14:sizeRelV relativeFrom="page">
              <wp14:pctHeight>0</wp14:pctHeight>
            </wp14:sizeRelV>
          </wp:anchor>
        </w:drawing>
      </w:r>
    </w:p>
    <w:p w14:paraId="7507B642" w14:textId="4621B172" w:rsidR="00126641" w:rsidRPr="0031612B" w:rsidRDefault="00E145DD" w:rsidP="00126641">
      <w:pPr>
        <w:spacing w:line="480" w:lineRule="auto"/>
        <w:jc w:val="both"/>
        <w:rPr>
          <w:ins w:id="2467" w:author="Nick Brown" w:date="2022-07-05T21:42:00Z"/>
          <w:rFonts w:eastAsiaTheme="minorEastAsia" w:cs="Times New Roman"/>
          <w:szCs w:val="24"/>
        </w:rPr>
      </w:pPr>
      <w:ins w:id="2468" w:author="Nick Brown" w:date="2022-07-05T21:42:00Z">
        <w:r w:rsidRPr="00A97B05">
          <w:rPr>
            <w:rFonts w:eastAsiaTheme="minorEastAsia" w:cs="Times New Roman"/>
            <w:noProof/>
            <w:szCs w:val="24"/>
          </w:rPr>
          <mc:AlternateContent>
            <mc:Choice Requires="wps">
              <w:drawing>
                <wp:anchor distT="0" distB="0" distL="114300" distR="114300" simplePos="0" relativeHeight="251926528" behindDoc="0" locked="0" layoutInCell="1" allowOverlap="1" wp14:anchorId="298DEF23" wp14:editId="750628CE">
                  <wp:simplePos x="0" y="0"/>
                  <wp:positionH relativeFrom="margin">
                    <wp:posOffset>1332865</wp:posOffset>
                  </wp:positionH>
                  <wp:positionV relativeFrom="paragraph">
                    <wp:posOffset>103505</wp:posOffset>
                  </wp:positionV>
                  <wp:extent cx="298450" cy="368935"/>
                  <wp:effectExtent l="0" t="0" r="0" b="0"/>
                  <wp:wrapNone/>
                  <wp:docPr id="390"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3518ADE5" w14:textId="77777777" w:rsidR="00126641" w:rsidRPr="00E145DD" w:rsidRDefault="00126641" w:rsidP="00126641">
                              <w:pPr>
                                <w:rPr>
                                  <w:rFonts w:hAnsi="Calibri"/>
                                  <w:b/>
                                  <w:bCs/>
                                  <w:color w:val="000000" w:themeColor="text1"/>
                                  <w:kern w:val="24"/>
                                  <w:szCs w:val="24"/>
                                  <w:rPrChange w:id="2469" w:author="Nick Brown" w:date="2022-07-10T18:22:00Z">
                                    <w:rPr>
                                      <w:rFonts w:hAnsi="Calibri"/>
                                      <w:b/>
                                      <w:bCs/>
                                      <w:color w:val="000000" w:themeColor="text1"/>
                                      <w:kern w:val="24"/>
                                      <w:sz w:val="36"/>
                                      <w:szCs w:val="36"/>
                                    </w:rPr>
                                  </w:rPrChange>
                                </w:rPr>
                              </w:pPr>
                              <w:r w:rsidRPr="00E145DD">
                                <w:rPr>
                                  <w:rFonts w:hAnsi="Calibri"/>
                                  <w:b/>
                                  <w:bCs/>
                                  <w:color w:val="000000" w:themeColor="text1"/>
                                  <w:kern w:val="24"/>
                                  <w:szCs w:val="24"/>
                                  <w:rPrChange w:id="2470" w:author="Nick Brown" w:date="2022-07-10T18:22:00Z">
                                    <w:rPr>
                                      <w:rFonts w:hAnsi="Calibri"/>
                                      <w:b/>
                                      <w:bCs/>
                                      <w:color w:val="000000" w:themeColor="text1"/>
                                      <w:kern w:val="24"/>
                                      <w:sz w:val="36"/>
                                      <w:szCs w:val="36"/>
                                    </w:rPr>
                                  </w:rPrChange>
                                </w:rPr>
                                <w:t>(a)</w:t>
                              </w:r>
                            </w:p>
                          </w:txbxContent>
                        </wps:txbx>
                        <wps:bodyPr wrap="none" rtlCol="0">
                          <a:spAutoFit/>
                        </wps:bodyPr>
                      </wps:wsp>
                    </a:graphicData>
                  </a:graphic>
                </wp:anchor>
              </w:drawing>
            </mc:Choice>
            <mc:Fallback>
              <w:pict>
                <v:shape w14:anchorId="298DEF23" id="_x0000_s1137" type="#_x0000_t202" style="position:absolute;left:0;text-align:left;margin-left:104.95pt;margin-top:8.15pt;width:23.5pt;height:29.05pt;z-index:251926528;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" filled="f" stroked="f">
                  <v:textbox style="mso-fit-shape-to-text:t">
                    <w:txbxContent>
                      <w:p w14:paraId="3518ADE5" w14:textId="77777777" w:rsidR="00126641" w:rsidRPr="00E145DD" w:rsidRDefault="00126641" w:rsidP="00126641">
                        <w:pPr>
                          <w:rPr>
                            <w:rFonts w:hAnsi="Calibri"/>
                            <w:b/>
                            <w:bCs/>
                            <w:color w:val="000000" w:themeColor="text1"/>
                            <w:kern w:val="24"/>
                            <w:szCs w:val="24"/>
                            <w:rPrChange w:id="2471" w:author="Nick Brown" w:date="2022-07-10T18:22:00Z">
                              <w:rPr>
                                <w:rFonts w:hAnsi="Calibri"/>
                                <w:b/>
                                <w:bCs/>
                                <w:color w:val="000000" w:themeColor="text1"/>
                                <w:kern w:val="24"/>
                                <w:sz w:val="36"/>
                                <w:szCs w:val="36"/>
                              </w:rPr>
                            </w:rPrChange>
                          </w:rPr>
                        </w:pPr>
                        <w:r w:rsidRPr="00E145DD">
                          <w:rPr>
                            <w:rFonts w:hAnsi="Calibri"/>
                            <w:b/>
                            <w:bCs/>
                            <w:color w:val="000000" w:themeColor="text1"/>
                            <w:kern w:val="24"/>
                            <w:szCs w:val="24"/>
                            <w:rPrChange w:id="2472" w:author="Nick Brown" w:date="2022-07-10T18:22:00Z">
                              <w:rPr>
                                <w:rFonts w:hAnsi="Calibri"/>
                                <w:b/>
                                <w:bCs/>
                                <w:color w:val="000000" w:themeColor="text1"/>
                                <w:kern w:val="24"/>
                                <w:sz w:val="36"/>
                                <w:szCs w:val="36"/>
                              </w:rPr>
                            </w:rPrChange>
                          </w:rPr>
                          <w:t>(a)</w:t>
                        </w:r>
                      </w:p>
                    </w:txbxContent>
                  </v:textbox>
                  <w10:wrap anchorx="margin"/>
                </v:shape>
              </w:pict>
            </mc:Fallback>
          </mc:AlternateContent>
        </w:r>
        <w:r w:rsidRPr="00A97B05">
          <w:rPr>
            <w:rFonts w:eastAsiaTheme="minorEastAsia" w:cs="Times New Roman"/>
            <w:noProof/>
            <w:szCs w:val="24"/>
          </w:rPr>
          <mc:AlternateContent>
            <mc:Choice Requires="wps">
              <w:drawing>
                <wp:anchor distT="0" distB="0" distL="114300" distR="114300" simplePos="0" relativeHeight="251927552" behindDoc="0" locked="0" layoutInCell="1" allowOverlap="1" wp14:anchorId="014AEDFD" wp14:editId="675D4697">
                  <wp:simplePos x="0" y="0"/>
                  <wp:positionH relativeFrom="margin">
                    <wp:posOffset>3872865</wp:posOffset>
                  </wp:positionH>
                  <wp:positionV relativeFrom="paragraph">
                    <wp:posOffset>113665</wp:posOffset>
                  </wp:positionV>
                  <wp:extent cx="298450" cy="368935"/>
                  <wp:effectExtent l="0" t="0" r="0" b="0"/>
                  <wp:wrapNone/>
                  <wp:docPr id="391"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7A41459E" w14:textId="77777777" w:rsidR="00126641" w:rsidRPr="00E145DD" w:rsidRDefault="00126641" w:rsidP="00126641">
                              <w:pPr>
                                <w:rPr>
                                  <w:rFonts w:hAnsi="Calibri"/>
                                  <w:b/>
                                  <w:bCs/>
                                  <w:color w:val="000000" w:themeColor="text1"/>
                                  <w:kern w:val="24"/>
                                  <w:szCs w:val="24"/>
                                  <w:rPrChange w:id="2473" w:author="Nick Brown" w:date="2022-07-10T18:22:00Z">
                                    <w:rPr>
                                      <w:rFonts w:hAnsi="Calibri"/>
                                      <w:b/>
                                      <w:bCs/>
                                      <w:color w:val="000000" w:themeColor="text1"/>
                                      <w:kern w:val="24"/>
                                      <w:sz w:val="36"/>
                                      <w:szCs w:val="36"/>
                                    </w:rPr>
                                  </w:rPrChange>
                                </w:rPr>
                              </w:pPr>
                              <w:r w:rsidRPr="00E145DD">
                                <w:rPr>
                                  <w:rFonts w:hAnsi="Calibri"/>
                                  <w:b/>
                                  <w:bCs/>
                                  <w:color w:val="000000" w:themeColor="text1"/>
                                  <w:kern w:val="24"/>
                                  <w:szCs w:val="24"/>
                                  <w:rPrChange w:id="2474" w:author="Nick Brown" w:date="2022-07-10T18:22:00Z">
                                    <w:rPr>
                                      <w:rFonts w:hAnsi="Calibri"/>
                                      <w:b/>
                                      <w:bCs/>
                                      <w:color w:val="000000" w:themeColor="text1"/>
                                      <w:kern w:val="24"/>
                                      <w:sz w:val="36"/>
                                      <w:szCs w:val="36"/>
                                    </w:rPr>
                                  </w:rPrChange>
                                </w:rPr>
                                <w:t>(b)</w:t>
                              </w:r>
                            </w:p>
                          </w:txbxContent>
                        </wps:txbx>
                        <wps:bodyPr wrap="none" rtlCol="0">
                          <a:spAutoFit/>
                        </wps:bodyPr>
                      </wps:wsp>
                    </a:graphicData>
                  </a:graphic>
                </wp:anchor>
              </w:drawing>
            </mc:Choice>
            <mc:Fallback>
              <w:pict>
                <v:shape w14:anchorId="014AEDFD" id="_x0000_s1138" type="#_x0000_t202" style="position:absolute;left:0;text-align:left;margin-left:304.95pt;margin-top:8.95pt;width:23.5pt;height:29.05pt;z-index:251927552;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" filled="f" stroked="f">
                  <v:textbox style="mso-fit-shape-to-text:t">
                    <w:txbxContent>
                      <w:p w14:paraId="7A41459E" w14:textId="77777777" w:rsidR="00126641" w:rsidRPr="00E145DD" w:rsidRDefault="00126641" w:rsidP="00126641">
                        <w:pPr>
                          <w:rPr>
                            <w:rFonts w:hAnsi="Calibri"/>
                            <w:b/>
                            <w:bCs/>
                            <w:color w:val="000000" w:themeColor="text1"/>
                            <w:kern w:val="24"/>
                            <w:szCs w:val="24"/>
                            <w:rPrChange w:id="2475" w:author="Nick Brown" w:date="2022-07-10T18:22:00Z">
                              <w:rPr>
                                <w:rFonts w:hAnsi="Calibri"/>
                                <w:b/>
                                <w:bCs/>
                                <w:color w:val="000000" w:themeColor="text1"/>
                                <w:kern w:val="24"/>
                                <w:sz w:val="36"/>
                                <w:szCs w:val="36"/>
                              </w:rPr>
                            </w:rPrChange>
                          </w:rPr>
                        </w:pPr>
                        <w:r w:rsidRPr="00E145DD">
                          <w:rPr>
                            <w:rFonts w:hAnsi="Calibri"/>
                            <w:b/>
                            <w:bCs/>
                            <w:color w:val="000000" w:themeColor="text1"/>
                            <w:kern w:val="24"/>
                            <w:szCs w:val="24"/>
                            <w:rPrChange w:id="2476" w:author="Nick Brown" w:date="2022-07-10T18:22:00Z">
                              <w:rPr>
                                <w:rFonts w:hAnsi="Calibri"/>
                                <w:b/>
                                <w:bCs/>
                                <w:color w:val="000000" w:themeColor="text1"/>
                                <w:kern w:val="24"/>
                                <w:sz w:val="36"/>
                                <w:szCs w:val="36"/>
                              </w:rPr>
                            </w:rPrChange>
                          </w:rPr>
                          <w:t>(b)</w:t>
                        </w:r>
                      </w:p>
                    </w:txbxContent>
                  </v:textbox>
                  <w10:wrap anchorx="margin"/>
                </v:shape>
              </w:pict>
            </mc:Fallback>
          </mc:AlternateContent>
        </w:r>
        <w:r w:rsidR="00126641" w:rsidRPr="00A97B05">
          <w:rPr>
            <w:rFonts w:eastAsiaTheme="minorEastAsia" w:cs="Times New Roman"/>
            <w:sz w:val="20"/>
            <w:szCs w:val="20"/>
          </w:rPr>
          <w:t xml:space="preserve">Figure </w:t>
        </w:r>
        <w:r w:rsidR="00126641">
          <w:rPr>
            <w:rFonts w:eastAsiaTheme="minorEastAsia" w:cs="Times New Roman"/>
            <w:sz w:val="20"/>
            <w:szCs w:val="20"/>
          </w:rPr>
          <w:t>7.3.</w:t>
        </w:r>
        <w:r w:rsidR="00126641" w:rsidRPr="00A97B05">
          <w:rPr>
            <w:rFonts w:eastAsiaTheme="minorEastAsia" w:cs="Times New Roman"/>
            <w:sz w:val="20"/>
            <w:szCs w:val="20"/>
          </w:rPr>
          <w:t xml:space="preserve"> </w:t>
        </w:r>
      </w:ins>
      <m:oMath>
        <m:sSup>
          <m:sSupPr>
            <m:ctrlPr>
              <w:ins w:id="2477" w:author="Nick Brown" w:date="2022-07-05T21:42:00Z">
                <w:rPr>
                  <w:rFonts w:ascii="Cambria Math" w:eastAsiaTheme="minorEastAsia" w:hAnsi="Cambria Math" w:cs="Times New Roman"/>
                  <w:i/>
                  <w:sz w:val="20"/>
                  <w:szCs w:val="20"/>
                </w:rPr>
              </w:ins>
            </m:ctrlPr>
          </m:sSupPr>
          <m:e>
            <m:r>
              <w:ins w:id="2478" w:author="Nick Brown" w:date="2022-07-05T21:42:00Z">
                <w:rPr>
                  <w:rFonts w:ascii="Cambria Math" w:eastAsiaTheme="minorEastAsia" w:hAnsi="Cambria Math" w:cs="Times New Roman"/>
                  <w:sz w:val="20"/>
                  <w:szCs w:val="20"/>
                </w:rPr>
                <m:t>G</m:t>
              </w:ins>
            </m:r>
          </m:e>
          <m:sup>
            <m:r>
              <w:ins w:id="2479" w:author="Nick Brown" w:date="2022-07-05T21:42:00Z">
                <w:rPr>
                  <w:rFonts w:ascii="Cambria Math" w:eastAsiaTheme="minorEastAsia" w:hAnsi="Cambria Math" w:cs="Times New Roman"/>
                  <w:sz w:val="20"/>
                  <w:szCs w:val="20"/>
                </w:rPr>
                <m:t>'</m:t>
              </w:ins>
            </m:r>
          </m:sup>
        </m:sSup>
      </m:oMath>
      <w:ins w:id="2480" w:author="Nick Brown" w:date="2022-07-05T21:42:00Z">
        <w:r w:rsidR="00126641" w:rsidRPr="00A97B05">
          <w:rPr>
            <w:rFonts w:eastAsiaTheme="minorEastAsia" w:cs="Times New Roman"/>
            <w:sz w:val="20"/>
            <w:szCs w:val="20"/>
          </w:rPr>
          <w:t xml:space="preserve"> </w:t>
        </w:r>
        <w:r w:rsidR="00126641">
          <w:rPr>
            <w:rFonts w:eastAsiaTheme="minorEastAsia" w:cs="Times New Roman"/>
            <w:sz w:val="20"/>
            <w:szCs w:val="20"/>
          </w:rPr>
          <w:t xml:space="preserve">and </w:t>
        </w:r>
      </w:ins>
      <m:oMath>
        <m:r>
          <w:ins w:id="2481" w:author="Nick Brown" w:date="2022-07-05T21:42:00Z">
            <w:rPr>
              <w:rFonts w:ascii="Cambria Math" w:eastAsiaTheme="minorEastAsia" w:hAnsi="Cambria Math" w:cs="Times New Roman"/>
              <w:sz w:val="20"/>
              <w:szCs w:val="20"/>
            </w:rPr>
            <m:t>G"</m:t>
          </w:ins>
        </m:r>
      </m:oMath>
      <w:ins w:id="2482" w:author="Nick Brown" w:date="2022-07-05T21:42:00Z">
        <w:r w:rsidR="00126641">
          <w:rPr>
            <w:rFonts w:eastAsiaTheme="minorEastAsia" w:cs="Times New Roman"/>
            <w:sz w:val="20"/>
            <w:szCs w:val="20"/>
          </w:rPr>
          <w:t xml:space="preserve"> </w:t>
        </w:r>
        <w:r w:rsidR="00126641" w:rsidRPr="00A97B05">
          <w:rPr>
            <w:rFonts w:eastAsiaTheme="minorEastAsia" w:cs="Times New Roman"/>
            <w:sz w:val="20"/>
            <w:szCs w:val="20"/>
          </w:rPr>
          <w:t>data</w:t>
        </w:r>
        <w:r w:rsidR="00126641">
          <w:rPr>
            <w:rFonts w:eastAsiaTheme="minorEastAsia" w:cs="Times New Roman"/>
            <w:sz w:val="20"/>
            <w:szCs w:val="20"/>
          </w:rPr>
          <w:t xml:space="preserve"> and the corresponding fits</w:t>
        </w:r>
        <w:r w:rsidR="00126641" w:rsidRPr="00A97B05">
          <w:rPr>
            <w:rFonts w:eastAsiaTheme="minorEastAsia" w:cs="Times New Roman"/>
            <w:sz w:val="20"/>
            <w:szCs w:val="20"/>
          </w:rPr>
          <w:t xml:space="preserve"> </w:t>
        </w:r>
        <w:r w:rsidR="00126641">
          <w:rPr>
            <w:rFonts w:eastAsiaTheme="minorEastAsia" w:cs="Times New Roman"/>
            <w:sz w:val="20"/>
            <w:szCs w:val="20"/>
          </w:rPr>
          <w:t xml:space="preserve">obtained </w:t>
        </w:r>
        <w:r w:rsidR="00126641" w:rsidRPr="00A97B05">
          <w:rPr>
            <w:rFonts w:eastAsiaTheme="minorEastAsia" w:cs="Times New Roman"/>
            <w:sz w:val="20"/>
            <w:szCs w:val="20"/>
          </w:rPr>
          <w:t>from interfacial shear frequency sweeps spanning from 5</w:t>
        </w:r>
      </w:ins>
      <w:ins w:id="2483" w:author="Nick Brown" w:date="2022-07-05T22:56:00Z">
        <w:r w:rsidR="00592FD4">
          <w:rPr>
            <w:rFonts w:eastAsiaTheme="minorEastAsia" w:cs="Times New Roman"/>
            <w:sz w:val="20"/>
            <w:szCs w:val="20"/>
          </w:rPr>
          <w:t xml:space="preserve"> – </w:t>
        </w:r>
      </w:ins>
      <w:ins w:id="2484" w:author="Nick Brown" w:date="2022-07-05T21:42:00Z">
        <w:r w:rsidR="00126641" w:rsidRPr="00A97B05">
          <w:rPr>
            <w:rFonts w:eastAsiaTheme="minorEastAsia" w:cs="Times New Roman"/>
            <w:sz w:val="20"/>
            <w:szCs w:val="20"/>
          </w:rPr>
          <w:t xml:space="preserve">35 mN/m surface pressures, at </w:t>
        </w:r>
      </w:ins>
      <w:ins w:id="2485" w:author="Nick Brown" w:date="2022-07-10T18:16:00Z">
        <w:r w:rsidR="00BE1F37">
          <w:rPr>
            <w:rFonts w:eastAsiaTheme="minorEastAsia" w:cs="Times New Roman"/>
            <w:sz w:val="20"/>
            <w:szCs w:val="20"/>
          </w:rPr>
          <w:t>0</w:t>
        </w:r>
      </w:ins>
      <w:ins w:id="2486" w:author="Nick Brown" w:date="2022-07-05T21:42:00Z">
        <w:r w:rsidR="00126641" w:rsidRPr="00A97B05">
          <w:rPr>
            <w:rFonts w:eastAsiaTheme="minorEastAsia" w:cs="Times New Roman"/>
            <w:sz w:val="20"/>
            <w:szCs w:val="20"/>
          </w:rPr>
          <w:t xml:space="preserve">.005% over </w:t>
        </w:r>
      </w:ins>
      <w:ins w:id="2487" w:author="Nick Brown" w:date="2022-07-10T18:16:00Z">
        <w:r w:rsidR="00BE1F37">
          <w:rPr>
            <w:rFonts w:eastAsiaTheme="minorEastAsia" w:cs="Times New Roman"/>
            <w:sz w:val="20"/>
            <w:szCs w:val="20"/>
          </w:rPr>
          <w:t>0</w:t>
        </w:r>
      </w:ins>
      <w:ins w:id="2488" w:author="Nick Brown" w:date="2022-07-05T21:42:00Z">
        <w:r w:rsidR="00126641" w:rsidRPr="00A97B05">
          <w:rPr>
            <w:rFonts w:eastAsiaTheme="minorEastAsia" w:cs="Times New Roman"/>
            <w:sz w:val="20"/>
            <w:szCs w:val="20"/>
          </w:rPr>
          <w:t>.02</w:t>
        </w:r>
      </w:ins>
      <w:ins w:id="2489" w:author="Nick Brown" w:date="2022-07-05T22:56:00Z">
        <w:r w:rsidR="00592FD4">
          <w:rPr>
            <w:rFonts w:eastAsiaTheme="minorEastAsia" w:cs="Times New Roman"/>
            <w:sz w:val="20"/>
            <w:szCs w:val="20"/>
          </w:rPr>
          <w:t xml:space="preserve"> – </w:t>
        </w:r>
      </w:ins>
      <w:ins w:id="2490" w:author="Nick Brown" w:date="2022-07-05T21:42:00Z">
        <w:r w:rsidR="00126641" w:rsidRPr="00A97B05">
          <w:rPr>
            <w:rFonts w:eastAsiaTheme="minorEastAsia" w:cs="Times New Roman"/>
            <w:sz w:val="20"/>
            <w:szCs w:val="20"/>
          </w:rPr>
          <w:t xml:space="preserve">10 Hz for </w:t>
        </w:r>
        <w:r w:rsidR="00126641">
          <w:rPr>
            <w:rFonts w:eastAsiaTheme="minorEastAsia" w:cs="Times New Roman"/>
            <w:sz w:val="20"/>
            <w:szCs w:val="20"/>
          </w:rPr>
          <w:t>(</w:t>
        </w:r>
        <w:r w:rsidR="00126641" w:rsidRPr="00A97B05">
          <w:rPr>
            <w:rFonts w:eastAsiaTheme="minorEastAsia" w:cs="Times New Roman"/>
            <w:sz w:val="20"/>
            <w:szCs w:val="20"/>
          </w:rPr>
          <w:t>a)</w:t>
        </w:r>
        <w:r w:rsidR="00126641">
          <w:rPr>
            <w:rFonts w:eastAsiaTheme="minorEastAsia" w:cs="Times New Roman"/>
            <w:sz w:val="20"/>
            <w:szCs w:val="20"/>
          </w:rPr>
          <w:t>, (c)</w:t>
        </w:r>
        <w:r w:rsidR="00126641" w:rsidRPr="00A97B05">
          <w:rPr>
            <w:rFonts w:eastAsiaTheme="minorEastAsia" w:cs="Times New Roman"/>
            <w:sz w:val="20"/>
            <w:szCs w:val="20"/>
          </w:rPr>
          <w:t xml:space="preserve"> fumed and </w:t>
        </w:r>
        <w:r w:rsidR="00126641">
          <w:rPr>
            <w:rFonts w:eastAsiaTheme="minorEastAsia" w:cs="Times New Roman"/>
            <w:sz w:val="20"/>
            <w:szCs w:val="20"/>
          </w:rPr>
          <w:t>(</w:t>
        </w:r>
        <w:r w:rsidR="00126641" w:rsidRPr="00A97B05">
          <w:rPr>
            <w:rFonts w:eastAsiaTheme="minorEastAsia" w:cs="Times New Roman"/>
            <w:sz w:val="20"/>
            <w:szCs w:val="20"/>
          </w:rPr>
          <w:t>b)</w:t>
        </w:r>
        <w:r w:rsidR="00126641">
          <w:rPr>
            <w:rFonts w:eastAsiaTheme="minorEastAsia" w:cs="Times New Roman"/>
            <w:sz w:val="20"/>
            <w:szCs w:val="20"/>
          </w:rPr>
          <w:t>, (d)</w:t>
        </w:r>
        <w:r w:rsidR="00126641" w:rsidRPr="00A97B05">
          <w:rPr>
            <w:rFonts w:eastAsiaTheme="minorEastAsia" w:cs="Times New Roman"/>
            <w:sz w:val="20"/>
            <w:szCs w:val="20"/>
          </w:rPr>
          <w:t xml:space="preserve"> colloidal</w:t>
        </w:r>
        <w:r w:rsidR="00126641">
          <w:rPr>
            <w:rFonts w:eastAsiaTheme="minorEastAsia" w:cs="Times New Roman"/>
            <w:sz w:val="20"/>
            <w:szCs w:val="20"/>
          </w:rPr>
          <w:t xml:space="preserve"> particle networks</w:t>
        </w:r>
        <w:r w:rsidR="00126641" w:rsidRPr="00A97B05">
          <w:rPr>
            <w:rFonts w:eastAsiaTheme="minorEastAsia" w:cs="Times New Roman"/>
            <w:sz w:val="20"/>
            <w:szCs w:val="20"/>
          </w:rPr>
          <w:t>.</w:t>
        </w:r>
      </w:ins>
    </w:p>
    <w:p w14:paraId="43E80806" w14:textId="77777777" w:rsidR="00126641" w:rsidRPr="00A97B05" w:rsidRDefault="00126641" w:rsidP="00126641">
      <w:pPr>
        <w:spacing w:line="480" w:lineRule="auto"/>
        <w:rPr>
          <w:ins w:id="2491" w:author="Nick Brown" w:date="2022-07-05T21:42:00Z"/>
          <w:rFonts w:eastAsiaTheme="minorEastAsia" w:cs="Times New Roman"/>
          <w:i/>
          <w:iCs/>
          <w:szCs w:val="24"/>
        </w:rPr>
      </w:pPr>
      <w:ins w:id="2492" w:author="Nick Brown" w:date="2022-07-05T21:42:00Z">
        <w:r>
          <w:rPr>
            <w:rFonts w:eastAsiaTheme="minorEastAsia" w:cs="Times New Roman"/>
            <w:i/>
            <w:iCs/>
            <w:szCs w:val="24"/>
          </w:rPr>
          <w:t>7.3 Surface Coverage Calculations</w:t>
        </w:r>
      </w:ins>
    </w:p>
    <w:p w14:paraId="3788A65F" w14:textId="178EA448" w:rsidR="00126641" w:rsidRDefault="00126641" w:rsidP="00126641">
      <w:pPr>
        <w:tabs>
          <w:tab w:val="left" w:pos="3735"/>
        </w:tabs>
        <w:spacing w:line="480" w:lineRule="auto"/>
        <w:jc w:val="both"/>
        <w:rPr>
          <w:ins w:id="2493" w:author="Nick Brown" w:date="2022-07-05T21:42:00Z"/>
          <w:rFonts w:eastAsiaTheme="minorEastAsia" w:cs="Times New Roman"/>
          <w:sz w:val="20"/>
          <w:szCs w:val="20"/>
        </w:rPr>
      </w:pPr>
      <w:ins w:id="2494" w:author="Nick Brown" w:date="2022-07-05T21:42:00Z">
        <w:r>
          <w:rPr>
            <w:rFonts w:eastAsiaTheme="minorEastAsia" w:cs="Times New Roman"/>
            <w:szCs w:val="24"/>
          </w:rPr>
          <w:t>In previous sections</w:t>
        </w:r>
        <w:r w:rsidRPr="00A97B05">
          <w:rPr>
            <w:rFonts w:eastAsiaTheme="minorEastAsia" w:cs="Times New Roman"/>
            <w:szCs w:val="24"/>
          </w:rPr>
          <w:t xml:space="preserve">, the rheological properties such as </w:t>
        </w:r>
      </w:ins>
      <m:oMath>
        <m:r>
          <w:ins w:id="2495" w:author="Nick Brown" w:date="2022-07-05T21:42:00Z">
            <w:rPr>
              <w:rFonts w:ascii="Cambria Math" w:eastAsiaTheme="minorEastAsia" w:hAnsi="Cambria Math" w:cs="Times New Roman"/>
              <w:szCs w:val="24"/>
            </w:rPr>
            <m:t>E’</m:t>
          </w:ins>
        </m:r>
      </m:oMath>
      <w:ins w:id="2496" w:author="Nick Brown" w:date="2022-07-05T21:42:00Z">
        <w:r w:rsidRPr="00A97B05">
          <w:rPr>
            <w:rFonts w:eastAsiaTheme="minorEastAsia" w:cs="Times New Roman"/>
            <w:szCs w:val="24"/>
          </w:rPr>
          <w:t xml:space="preserve"> or </w:t>
        </w:r>
      </w:ins>
      <m:oMath>
        <m:r>
          <w:ins w:id="2497" w:author="Nick Brown" w:date="2022-07-05T21:42:00Z">
            <w:rPr>
              <w:rFonts w:ascii="Cambria Math" w:eastAsiaTheme="minorEastAsia" w:hAnsi="Cambria Math" w:cs="Times New Roman"/>
              <w:szCs w:val="24"/>
            </w:rPr>
            <m:t>G’</m:t>
          </w:ins>
        </m:r>
      </m:oMath>
      <w:ins w:id="2498" w:author="Nick Brown" w:date="2022-07-05T21:42:00Z">
        <w:r w:rsidRPr="00A97B05">
          <w:rPr>
            <w:rFonts w:eastAsiaTheme="minorEastAsia" w:cs="Times New Roman"/>
            <w:szCs w:val="24"/>
          </w:rPr>
          <w:t xml:space="preserve"> were given with regards to the surface pressure at which they were determined. However, a more applicable and translatable scale would be to have these characteristics as a function of surface coverage, or the amount of surface area occupied by the particles during compression. In order to generate th</w:t>
        </w:r>
        <w:r>
          <w:rPr>
            <w:rFonts w:eastAsiaTheme="minorEastAsia" w:cs="Times New Roman"/>
            <w:szCs w:val="24"/>
          </w:rPr>
          <w:t>e information on the</w:t>
        </w:r>
        <w:r w:rsidRPr="00A97B05">
          <w:rPr>
            <w:rFonts w:eastAsiaTheme="minorEastAsia" w:cs="Times New Roman"/>
            <w:szCs w:val="24"/>
          </w:rPr>
          <w:t xml:space="preserve"> coverage, multiple images were taken at different surface </w:t>
        </w:r>
        <w:r w:rsidRPr="00A97B05">
          <w:rPr>
            <w:rFonts w:eastAsiaTheme="minorEastAsia" w:cs="Times New Roman"/>
            <w:szCs w:val="24"/>
          </w:rPr>
          <w:lastRenderedPageBreak/>
          <w:t xml:space="preserve">pressures. The images were </w:t>
        </w:r>
        <w:r>
          <w:rPr>
            <w:rFonts w:eastAsiaTheme="minorEastAsia" w:cs="Times New Roman"/>
            <w:szCs w:val="24"/>
          </w:rPr>
          <w:t xml:space="preserve">then </w:t>
        </w:r>
        <w:r w:rsidRPr="00A97B05">
          <w:rPr>
            <w:rFonts w:eastAsiaTheme="minorEastAsia" w:cs="Times New Roman"/>
            <w:szCs w:val="24"/>
          </w:rPr>
          <w:t xml:space="preserve">manually thresholded in ImageJ from which the particle fraction could be determined. Shown below is a sample procedure in which an interfacial </w:t>
        </w:r>
        <w:r w:rsidR="00054E88">
          <w:rPr>
            <w:rFonts w:eastAsiaTheme="minorEastAsia" w:cs="Times New Roman"/>
            <w:noProof/>
            <w:szCs w:val="24"/>
          </w:rPr>
          <mc:AlternateContent>
            <mc:Choice Requires="wps">
              <w:drawing>
                <wp:anchor distT="0" distB="0" distL="114300" distR="114300" simplePos="0" relativeHeight="251973632" behindDoc="0" locked="0" layoutInCell="1" allowOverlap="1" wp14:anchorId="55E26260" wp14:editId="63266EC4">
                  <wp:simplePos x="0" y="0"/>
                  <wp:positionH relativeFrom="column">
                    <wp:posOffset>1847215</wp:posOffset>
                  </wp:positionH>
                  <wp:positionV relativeFrom="paragraph">
                    <wp:posOffset>3268345</wp:posOffset>
                  </wp:positionV>
                  <wp:extent cx="969010" cy="9525"/>
                  <wp:effectExtent l="0" t="57150" r="40640" b="85725"/>
                  <wp:wrapNone/>
                  <wp:docPr id="197" name="Straight Arrow Connector 197"/>
                  <wp:cNvGraphicFramePr/>
                  <a:graphic xmlns:a="http://schemas.openxmlformats.org/drawingml/2006/main">
                    <a:graphicData uri="http://schemas.microsoft.com/office/word/2010/wordprocessingShape">
                      <wps:wsp>
                        <wps:cNvCnPr/>
                        <wps:spPr>
                          <a:xfrm>
                            <a:off x="0" y="0"/>
                            <a:ext cx="969010" cy="9525"/>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671F0E6A" id="Straight Arrow Connector 197" o:spid="_x0000_s1026" type="#_x0000_t32" style="position:absolute;margin-left:145.45pt;margin-top:257.35pt;width:76.3pt;height:.75pt;z-index:251973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" strokecolor="red" strokeweight="1.5pt">
                  <v:stroke endarrow="block" joinstyle="miter"/>
                </v:shape>
              </w:pict>
            </mc:Fallback>
          </mc:AlternateContent>
        </w:r>
        <w:r w:rsidR="00054E88">
          <w:rPr>
            <w:rFonts w:eastAsiaTheme="minorEastAsia" w:cs="Times New Roman"/>
            <w:noProof/>
            <w:szCs w:val="24"/>
          </w:rPr>
          <mc:AlternateContent>
            <mc:Choice Requires="wps">
              <w:drawing>
                <wp:anchor distT="0" distB="0" distL="114300" distR="114300" simplePos="0" relativeHeight="251971584" behindDoc="0" locked="0" layoutInCell="1" allowOverlap="1" wp14:anchorId="325AEA9F" wp14:editId="547433D6">
                  <wp:simplePos x="0" y="0"/>
                  <wp:positionH relativeFrom="column">
                    <wp:posOffset>1304925</wp:posOffset>
                  </wp:positionH>
                  <wp:positionV relativeFrom="paragraph">
                    <wp:posOffset>3039745</wp:posOffset>
                  </wp:positionV>
                  <wp:extent cx="542925" cy="466725"/>
                  <wp:effectExtent l="0" t="0" r="28575" b="28575"/>
                  <wp:wrapNone/>
                  <wp:docPr id="198" name="Rectangle 198"/>
                  <wp:cNvGraphicFramePr/>
                  <a:graphic xmlns:a="http://schemas.openxmlformats.org/drawingml/2006/main">
                    <a:graphicData uri="http://schemas.microsoft.com/office/word/2010/wordprocessingShape">
                      <wps:wsp>
                        <wps:cNvSpPr/>
                        <wps:spPr>
                          <a:xfrm>
                            <a:off x="0" y="0"/>
                            <a:ext cx="542925" cy="46672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0C74A0" id="Rectangle 198" o:spid="_x0000_s1026" style="position:absolute;margin-left:102.75pt;margin-top:239.35pt;width:42.75pt;height:36.75pt;z-index:251971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" filled="f" strokecolor="red" strokeweight="1.5pt"/>
              </w:pict>
            </mc:Fallback>
          </mc:AlternateContent>
        </w:r>
        <w:r w:rsidR="00054E88" w:rsidRPr="00A97B05">
          <w:rPr>
            <w:rFonts w:eastAsiaTheme="minorEastAsia" w:cs="Times New Roman"/>
            <w:noProof/>
            <w:szCs w:val="24"/>
            <w:highlight w:val="yellow"/>
          </w:rPr>
          <w:drawing>
            <wp:anchor distT="0" distB="0" distL="114300" distR="114300" simplePos="0" relativeHeight="251897856" behindDoc="0" locked="0" layoutInCell="1" allowOverlap="1" wp14:anchorId="7BCC694F" wp14:editId="08F58265">
              <wp:simplePos x="0" y="0"/>
              <wp:positionH relativeFrom="column">
                <wp:posOffset>1000125</wp:posOffset>
              </wp:positionH>
              <wp:positionV relativeFrom="paragraph">
                <wp:posOffset>946785</wp:posOffset>
              </wp:positionV>
              <wp:extent cx="1504950" cy="1504950"/>
              <wp:effectExtent l="0" t="0" r="0" b="0"/>
              <wp:wrapTopAndBottom/>
              <wp:docPr id="214" name="Picture 214" descr="A black and white photo of tre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icture 214" descr="A black and white photo of trees&#10;&#10;Description automatically generated with medium confidence"/>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504950" cy="1504950"/>
                      </a:xfrm>
                      <a:prstGeom prst="rect">
                        <a:avLst/>
                      </a:prstGeom>
                      <a:noFill/>
                      <a:ln>
                        <a:noFill/>
                      </a:ln>
                    </pic:spPr>
                  </pic:pic>
                </a:graphicData>
              </a:graphic>
              <wp14:sizeRelH relativeFrom="page">
                <wp14:pctWidth>0</wp14:pctWidth>
              </wp14:sizeRelH>
              <wp14:sizeRelV relativeFrom="page">
                <wp14:pctHeight>0</wp14:pctHeight>
              </wp14:sizeRelV>
            </wp:anchor>
          </w:drawing>
        </w:r>
        <w:r w:rsidR="00054E88" w:rsidRPr="00A97B05">
          <w:rPr>
            <w:rFonts w:eastAsiaTheme="minorEastAsia" w:cs="Times New Roman"/>
            <w:noProof/>
            <w:szCs w:val="24"/>
            <w:highlight w:val="yellow"/>
          </w:rPr>
          <w:drawing>
            <wp:anchor distT="0" distB="0" distL="114300" distR="114300" simplePos="0" relativeHeight="251899904" behindDoc="0" locked="0" layoutInCell="1" allowOverlap="1" wp14:anchorId="18BA2AB2" wp14:editId="4D981483">
              <wp:simplePos x="0" y="0"/>
              <wp:positionH relativeFrom="column">
                <wp:posOffset>990600</wp:posOffset>
              </wp:positionH>
              <wp:positionV relativeFrom="paragraph">
                <wp:posOffset>2508885</wp:posOffset>
              </wp:positionV>
              <wp:extent cx="1511935" cy="1508760"/>
              <wp:effectExtent l="0" t="0" r="0" b="0"/>
              <wp:wrapTopAndBottom/>
              <wp:docPr id="215" name="Picture 215" descr="Ma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Picture 215" descr="Map&#10;&#10;Description automatically generated with medium confidence"/>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511935" cy="1508760"/>
                      </a:xfrm>
                      <a:prstGeom prst="rect">
                        <a:avLst/>
                      </a:prstGeom>
                      <a:noFill/>
                      <a:ln>
                        <a:noFill/>
                      </a:ln>
                    </pic:spPr>
                  </pic:pic>
                </a:graphicData>
              </a:graphic>
              <wp14:sizeRelH relativeFrom="page">
                <wp14:pctWidth>0</wp14:pctWidth>
              </wp14:sizeRelH>
              <wp14:sizeRelV relativeFrom="page">
                <wp14:pctHeight>0</wp14:pctHeight>
              </wp14:sizeRelV>
            </wp:anchor>
          </w:drawing>
        </w:r>
        <w:r w:rsidR="00054E88" w:rsidRPr="00A97B05">
          <w:rPr>
            <w:rFonts w:eastAsiaTheme="minorEastAsia" w:cs="Times New Roman"/>
            <w:noProof/>
            <w:szCs w:val="24"/>
            <w:highlight w:val="yellow"/>
          </w:rPr>
          <w:drawing>
            <wp:anchor distT="0" distB="0" distL="114300" distR="114300" simplePos="0" relativeHeight="251898880" behindDoc="0" locked="0" layoutInCell="1" allowOverlap="1" wp14:anchorId="05D7E232" wp14:editId="5E57CBCA">
              <wp:simplePos x="0" y="0"/>
              <wp:positionH relativeFrom="margin">
                <wp:posOffset>2809875</wp:posOffset>
              </wp:positionH>
              <wp:positionV relativeFrom="paragraph">
                <wp:posOffset>946785</wp:posOffset>
              </wp:positionV>
              <wp:extent cx="1504315" cy="1508760"/>
              <wp:effectExtent l="0" t="0" r="635" b="0"/>
              <wp:wrapTopAndBottom/>
              <wp:docPr id="216" name="Picture 216" descr="A black and white photo of tre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Picture 216" descr="A black and white photo of trees&#10;&#10;Description automatically generated with medium confidence"/>
                      <pic:cNvPicPr>
                        <a:picLocks noChangeAspect="1" noChangeArrowheads="1"/>
                      </pic:cNvPicPr>
                    </pic:nvPicPr>
                    <pic:blipFill rotWithShape="1">
                      <a:blip r:embed="rId117" cstate="print">
                        <a:extLst>
                          <a:ext uri="{28A0092B-C50C-407E-A947-70E740481C1C}">
                            <a14:useLocalDpi xmlns:a14="http://schemas.microsoft.com/office/drawing/2010/main" val="0"/>
                          </a:ext>
                        </a:extLst>
                      </a:blip>
                      <a:srcRect l="320" r="481" b="321"/>
                      <a:stretch/>
                    </pic:blipFill>
                    <pic:spPr bwMode="auto">
                      <a:xfrm>
                        <a:off x="0" y="0"/>
                        <a:ext cx="1504315" cy="15087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54E88" w:rsidRPr="00A97B05">
          <w:rPr>
            <w:rFonts w:eastAsiaTheme="minorEastAsia" w:cs="Times New Roman"/>
            <w:noProof/>
            <w:szCs w:val="24"/>
            <w:highlight w:val="yellow"/>
          </w:rPr>
          <w:drawing>
            <wp:anchor distT="0" distB="0" distL="114300" distR="114300" simplePos="0" relativeHeight="251900928" behindDoc="0" locked="0" layoutInCell="1" allowOverlap="1" wp14:anchorId="08ED4F4E" wp14:editId="6931FB4B">
              <wp:simplePos x="0" y="0"/>
              <wp:positionH relativeFrom="margin">
                <wp:posOffset>2809875</wp:posOffset>
              </wp:positionH>
              <wp:positionV relativeFrom="paragraph">
                <wp:posOffset>2508885</wp:posOffset>
              </wp:positionV>
              <wp:extent cx="1524000" cy="1508760"/>
              <wp:effectExtent l="0" t="0" r="0" b="0"/>
              <wp:wrapTopAndBottom/>
              <wp:docPr id="218" name="Picture 21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218" descr="Map&#10;&#10;Description automatically generated"/>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524000" cy="1508760"/>
                      </a:xfrm>
                      <a:prstGeom prst="rect">
                        <a:avLst/>
                      </a:prstGeom>
                      <a:noFill/>
                      <a:ln>
                        <a:noFill/>
                      </a:ln>
                    </pic:spPr>
                  </pic:pic>
                </a:graphicData>
              </a:graphic>
              <wp14:sizeRelH relativeFrom="page">
                <wp14:pctWidth>0</wp14:pctWidth>
              </wp14:sizeRelH>
              <wp14:sizeRelV relativeFrom="page">
                <wp14:pctHeight>0</wp14:pctHeight>
              </wp14:sizeRelV>
            </wp:anchor>
          </w:drawing>
        </w:r>
        <w:r w:rsidR="00054E88" w:rsidRPr="00A97B05">
          <w:rPr>
            <w:rFonts w:eastAsiaTheme="minorEastAsia" w:cs="Times New Roman"/>
            <w:noProof/>
            <w:szCs w:val="24"/>
          </w:rPr>
          <mc:AlternateContent>
            <mc:Choice Requires="wps">
              <w:drawing>
                <wp:anchor distT="0" distB="0" distL="114300" distR="114300" simplePos="0" relativeHeight="251956224" behindDoc="0" locked="0" layoutInCell="1" allowOverlap="1" wp14:anchorId="6D4BBE1C" wp14:editId="3D825033">
                  <wp:simplePos x="0" y="0"/>
                  <wp:positionH relativeFrom="margin">
                    <wp:posOffset>2492375</wp:posOffset>
                  </wp:positionH>
                  <wp:positionV relativeFrom="paragraph">
                    <wp:posOffset>885190</wp:posOffset>
                  </wp:positionV>
                  <wp:extent cx="298450" cy="368935"/>
                  <wp:effectExtent l="0" t="0" r="0" b="0"/>
                  <wp:wrapNone/>
                  <wp:docPr id="168"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385C4537" w14:textId="77777777" w:rsidR="00126641" w:rsidRPr="00E145DD" w:rsidRDefault="00126641" w:rsidP="00126641">
                              <w:pPr>
                                <w:rPr>
                                  <w:rFonts w:hAnsi="Calibri"/>
                                  <w:b/>
                                  <w:bCs/>
                                  <w:color w:val="000000" w:themeColor="text1"/>
                                  <w:kern w:val="24"/>
                                  <w:szCs w:val="24"/>
                                  <w:rPrChange w:id="2499" w:author="Nick Brown" w:date="2022-07-10T18:22:00Z">
                                    <w:rPr>
                                      <w:rFonts w:hAnsi="Calibri"/>
                                      <w:b/>
                                      <w:bCs/>
                                      <w:color w:val="000000" w:themeColor="text1"/>
                                      <w:kern w:val="24"/>
                                      <w:sz w:val="36"/>
                                      <w:szCs w:val="36"/>
                                    </w:rPr>
                                  </w:rPrChange>
                                </w:rPr>
                              </w:pPr>
                              <w:r w:rsidRPr="00E145DD">
                                <w:rPr>
                                  <w:rFonts w:hAnsi="Calibri"/>
                                  <w:b/>
                                  <w:bCs/>
                                  <w:color w:val="000000" w:themeColor="text1"/>
                                  <w:kern w:val="24"/>
                                  <w:szCs w:val="24"/>
                                  <w:rPrChange w:id="2500" w:author="Nick Brown" w:date="2022-07-10T18:22:00Z">
                                    <w:rPr>
                                      <w:rFonts w:hAnsi="Calibri"/>
                                      <w:b/>
                                      <w:bCs/>
                                      <w:color w:val="000000" w:themeColor="text1"/>
                                      <w:kern w:val="24"/>
                                      <w:sz w:val="36"/>
                                      <w:szCs w:val="36"/>
                                    </w:rPr>
                                  </w:rPrChange>
                                </w:rPr>
                                <w:t>(b)</w:t>
                              </w:r>
                            </w:p>
                          </w:txbxContent>
                        </wps:txbx>
                        <wps:bodyPr wrap="none" rtlCol="0">
                          <a:spAutoFit/>
                        </wps:bodyPr>
                      </wps:wsp>
                    </a:graphicData>
                  </a:graphic>
                </wp:anchor>
              </w:drawing>
            </mc:Choice>
            <mc:Fallback>
              <w:pict>
                <v:shape w14:anchorId="6D4BBE1C" id="_x0000_s1139" type="#_x0000_t202" style="position:absolute;left:0;text-align:left;margin-left:196.25pt;margin-top:69.7pt;width:23.5pt;height:29.05pt;z-index:25195622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" filled="f" stroked="f">
                  <v:textbox style="mso-fit-shape-to-text:t">
                    <w:txbxContent>
                      <w:p w14:paraId="385C4537" w14:textId="77777777" w:rsidR="00126641" w:rsidRPr="00E145DD" w:rsidRDefault="00126641" w:rsidP="00126641">
                        <w:pPr>
                          <w:rPr>
                            <w:rFonts w:hAnsi="Calibri"/>
                            <w:b/>
                            <w:bCs/>
                            <w:color w:val="000000" w:themeColor="text1"/>
                            <w:kern w:val="24"/>
                            <w:szCs w:val="24"/>
                            <w:rPrChange w:id="2501" w:author="Nick Brown" w:date="2022-07-10T18:22:00Z">
                              <w:rPr>
                                <w:rFonts w:hAnsi="Calibri"/>
                                <w:b/>
                                <w:bCs/>
                                <w:color w:val="000000" w:themeColor="text1"/>
                                <w:kern w:val="24"/>
                                <w:sz w:val="36"/>
                                <w:szCs w:val="36"/>
                              </w:rPr>
                            </w:rPrChange>
                          </w:rPr>
                        </w:pPr>
                        <w:r w:rsidRPr="00E145DD">
                          <w:rPr>
                            <w:rFonts w:hAnsi="Calibri"/>
                            <w:b/>
                            <w:bCs/>
                            <w:color w:val="000000" w:themeColor="text1"/>
                            <w:kern w:val="24"/>
                            <w:szCs w:val="24"/>
                            <w:rPrChange w:id="2502" w:author="Nick Brown" w:date="2022-07-10T18:22:00Z">
                              <w:rPr>
                                <w:rFonts w:hAnsi="Calibri"/>
                                <w:b/>
                                <w:bCs/>
                                <w:color w:val="000000" w:themeColor="text1"/>
                                <w:kern w:val="24"/>
                                <w:sz w:val="36"/>
                                <w:szCs w:val="36"/>
                              </w:rPr>
                            </w:rPrChange>
                          </w:rPr>
                          <w:t>(b)</w:t>
                        </w:r>
                      </w:p>
                    </w:txbxContent>
                  </v:textbox>
                  <w10:wrap anchorx="margin"/>
                </v:shape>
              </w:pict>
            </mc:Fallback>
          </mc:AlternateContent>
        </w:r>
        <w:r w:rsidR="00054E88" w:rsidRPr="00A97B05">
          <w:rPr>
            <w:rFonts w:eastAsiaTheme="minorEastAsia" w:cs="Times New Roman"/>
            <w:noProof/>
            <w:szCs w:val="24"/>
          </w:rPr>
          <mc:AlternateContent>
            <mc:Choice Requires="wps">
              <w:drawing>
                <wp:anchor distT="0" distB="0" distL="114300" distR="114300" simplePos="0" relativeHeight="251957248" behindDoc="0" locked="0" layoutInCell="1" allowOverlap="1" wp14:anchorId="09EBF8F8" wp14:editId="4B4B9A34">
                  <wp:simplePos x="0" y="0"/>
                  <wp:positionH relativeFrom="margin">
                    <wp:posOffset>698500</wp:posOffset>
                  </wp:positionH>
                  <wp:positionV relativeFrom="paragraph">
                    <wp:posOffset>2436495</wp:posOffset>
                  </wp:positionV>
                  <wp:extent cx="298450" cy="368935"/>
                  <wp:effectExtent l="0" t="0" r="0" b="0"/>
                  <wp:wrapNone/>
                  <wp:docPr id="171"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26056765" w14:textId="77777777" w:rsidR="00126641" w:rsidRPr="00E145DD" w:rsidRDefault="00126641" w:rsidP="00126641">
                              <w:pPr>
                                <w:rPr>
                                  <w:rFonts w:hAnsi="Calibri"/>
                                  <w:b/>
                                  <w:bCs/>
                                  <w:color w:val="000000" w:themeColor="text1"/>
                                  <w:kern w:val="24"/>
                                  <w:szCs w:val="24"/>
                                  <w:rPrChange w:id="2503" w:author="Nick Brown" w:date="2022-07-10T18:22:00Z">
                                    <w:rPr>
                                      <w:rFonts w:hAnsi="Calibri"/>
                                      <w:b/>
                                      <w:bCs/>
                                      <w:color w:val="000000" w:themeColor="text1"/>
                                      <w:kern w:val="24"/>
                                      <w:sz w:val="36"/>
                                      <w:szCs w:val="36"/>
                                    </w:rPr>
                                  </w:rPrChange>
                                </w:rPr>
                              </w:pPr>
                              <w:r w:rsidRPr="00E145DD">
                                <w:rPr>
                                  <w:rFonts w:hAnsi="Calibri"/>
                                  <w:b/>
                                  <w:bCs/>
                                  <w:color w:val="000000" w:themeColor="text1"/>
                                  <w:kern w:val="24"/>
                                  <w:szCs w:val="24"/>
                                  <w:rPrChange w:id="2504" w:author="Nick Brown" w:date="2022-07-10T18:22:00Z">
                                    <w:rPr>
                                      <w:rFonts w:hAnsi="Calibri"/>
                                      <w:b/>
                                      <w:bCs/>
                                      <w:color w:val="000000" w:themeColor="text1"/>
                                      <w:kern w:val="24"/>
                                      <w:sz w:val="36"/>
                                      <w:szCs w:val="36"/>
                                    </w:rPr>
                                  </w:rPrChange>
                                </w:rPr>
                                <w:t>(c)</w:t>
                              </w:r>
                            </w:p>
                          </w:txbxContent>
                        </wps:txbx>
                        <wps:bodyPr wrap="none" rtlCol="0">
                          <a:spAutoFit/>
                        </wps:bodyPr>
                      </wps:wsp>
                    </a:graphicData>
                  </a:graphic>
                </wp:anchor>
              </w:drawing>
            </mc:Choice>
            <mc:Fallback>
              <w:pict>
                <v:shape w14:anchorId="09EBF8F8" id="_x0000_s1140" type="#_x0000_t202" style="position:absolute;left:0;text-align:left;margin-left:55pt;margin-top:191.85pt;width:23.5pt;height:29.05pt;z-index:251957248;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" filled="f" stroked="f">
                  <v:textbox style="mso-fit-shape-to-text:t">
                    <w:txbxContent>
                      <w:p w14:paraId="26056765" w14:textId="77777777" w:rsidR="00126641" w:rsidRPr="00E145DD" w:rsidRDefault="00126641" w:rsidP="00126641">
                        <w:pPr>
                          <w:rPr>
                            <w:rFonts w:hAnsi="Calibri"/>
                            <w:b/>
                            <w:bCs/>
                            <w:color w:val="000000" w:themeColor="text1"/>
                            <w:kern w:val="24"/>
                            <w:szCs w:val="24"/>
                            <w:rPrChange w:id="2505" w:author="Nick Brown" w:date="2022-07-10T18:22:00Z">
                              <w:rPr>
                                <w:rFonts w:hAnsi="Calibri"/>
                                <w:b/>
                                <w:bCs/>
                                <w:color w:val="000000" w:themeColor="text1"/>
                                <w:kern w:val="24"/>
                                <w:sz w:val="36"/>
                                <w:szCs w:val="36"/>
                              </w:rPr>
                            </w:rPrChange>
                          </w:rPr>
                        </w:pPr>
                        <w:r w:rsidRPr="00E145DD">
                          <w:rPr>
                            <w:rFonts w:hAnsi="Calibri"/>
                            <w:b/>
                            <w:bCs/>
                            <w:color w:val="000000" w:themeColor="text1"/>
                            <w:kern w:val="24"/>
                            <w:szCs w:val="24"/>
                            <w:rPrChange w:id="2506" w:author="Nick Brown" w:date="2022-07-10T18:22:00Z">
                              <w:rPr>
                                <w:rFonts w:hAnsi="Calibri"/>
                                <w:b/>
                                <w:bCs/>
                                <w:color w:val="000000" w:themeColor="text1"/>
                                <w:kern w:val="24"/>
                                <w:sz w:val="36"/>
                                <w:szCs w:val="36"/>
                              </w:rPr>
                            </w:rPrChange>
                          </w:rPr>
                          <w:t>(c)</w:t>
                        </w:r>
                      </w:p>
                    </w:txbxContent>
                  </v:textbox>
                  <w10:wrap anchorx="margin"/>
                </v:shape>
              </w:pict>
            </mc:Fallback>
          </mc:AlternateContent>
        </w:r>
        <w:r w:rsidR="00054E88" w:rsidRPr="00A97B05">
          <w:rPr>
            <w:rFonts w:eastAsiaTheme="minorEastAsia" w:cs="Times New Roman"/>
            <w:noProof/>
            <w:szCs w:val="24"/>
          </w:rPr>
          <mc:AlternateContent>
            <mc:Choice Requires="wps">
              <w:drawing>
                <wp:anchor distT="0" distB="0" distL="114300" distR="114300" simplePos="0" relativeHeight="251955200" behindDoc="0" locked="0" layoutInCell="1" allowOverlap="1" wp14:anchorId="3F453997" wp14:editId="2E67A963">
                  <wp:simplePos x="0" y="0"/>
                  <wp:positionH relativeFrom="margin">
                    <wp:posOffset>685800</wp:posOffset>
                  </wp:positionH>
                  <wp:positionV relativeFrom="paragraph">
                    <wp:posOffset>874395</wp:posOffset>
                  </wp:positionV>
                  <wp:extent cx="298450" cy="368935"/>
                  <wp:effectExtent l="0" t="0" r="0" b="0"/>
                  <wp:wrapNone/>
                  <wp:docPr id="167"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7289A82B" w14:textId="77777777" w:rsidR="00126641" w:rsidRPr="00E145DD" w:rsidRDefault="00126641" w:rsidP="00126641">
                              <w:pPr>
                                <w:rPr>
                                  <w:rFonts w:hAnsi="Calibri"/>
                                  <w:b/>
                                  <w:bCs/>
                                  <w:color w:val="000000" w:themeColor="text1"/>
                                  <w:kern w:val="24"/>
                                  <w:szCs w:val="24"/>
                                  <w:rPrChange w:id="2507" w:author="Nick Brown" w:date="2022-07-10T18:22:00Z">
                                    <w:rPr>
                                      <w:rFonts w:hAnsi="Calibri"/>
                                      <w:b/>
                                      <w:bCs/>
                                      <w:color w:val="000000" w:themeColor="text1"/>
                                      <w:kern w:val="24"/>
                                      <w:sz w:val="36"/>
                                      <w:szCs w:val="36"/>
                                    </w:rPr>
                                  </w:rPrChange>
                                </w:rPr>
                              </w:pPr>
                              <w:r w:rsidRPr="00E145DD">
                                <w:rPr>
                                  <w:rFonts w:hAnsi="Calibri"/>
                                  <w:b/>
                                  <w:bCs/>
                                  <w:color w:val="000000" w:themeColor="text1"/>
                                  <w:kern w:val="24"/>
                                  <w:szCs w:val="24"/>
                                  <w:rPrChange w:id="2508" w:author="Nick Brown" w:date="2022-07-10T18:22:00Z">
                                    <w:rPr>
                                      <w:rFonts w:hAnsi="Calibri"/>
                                      <w:b/>
                                      <w:bCs/>
                                      <w:color w:val="000000" w:themeColor="text1"/>
                                      <w:kern w:val="24"/>
                                      <w:sz w:val="36"/>
                                      <w:szCs w:val="36"/>
                                    </w:rPr>
                                  </w:rPrChange>
                                </w:rPr>
                                <w:t>(a)</w:t>
                              </w:r>
                            </w:p>
                          </w:txbxContent>
                        </wps:txbx>
                        <wps:bodyPr wrap="none" rtlCol="0">
                          <a:spAutoFit/>
                        </wps:bodyPr>
                      </wps:wsp>
                    </a:graphicData>
                  </a:graphic>
                </wp:anchor>
              </w:drawing>
            </mc:Choice>
            <mc:Fallback>
              <w:pict>
                <v:shape w14:anchorId="3F453997" id="_x0000_s1141" type="#_x0000_t202" style="position:absolute;left:0;text-align:left;margin-left:54pt;margin-top:68.85pt;width:23.5pt;height:29.05pt;z-index:251955200;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" filled="f" stroked="f">
                  <v:textbox style="mso-fit-shape-to-text:t">
                    <w:txbxContent>
                      <w:p w14:paraId="7289A82B" w14:textId="77777777" w:rsidR="00126641" w:rsidRPr="00E145DD" w:rsidRDefault="00126641" w:rsidP="00126641">
                        <w:pPr>
                          <w:rPr>
                            <w:rFonts w:hAnsi="Calibri"/>
                            <w:b/>
                            <w:bCs/>
                            <w:color w:val="000000" w:themeColor="text1"/>
                            <w:kern w:val="24"/>
                            <w:szCs w:val="24"/>
                            <w:rPrChange w:id="2509" w:author="Nick Brown" w:date="2022-07-10T18:22:00Z">
                              <w:rPr>
                                <w:rFonts w:hAnsi="Calibri"/>
                                <w:b/>
                                <w:bCs/>
                                <w:color w:val="000000" w:themeColor="text1"/>
                                <w:kern w:val="24"/>
                                <w:sz w:val="36"/>
                                <w:szCs w:val="36"/>
                              </w:rPr>
                            </w:rPrChange>
                          </w:rPr>
                        </w:pPr>
                        <w:r w:rsidRPr="00E145DD">
                          <w:rPr>
                            <w:rFonts w:hAnsi="Calibri"/>
                            <w:b/>
                            <w:bCs/>
                            <w:color w:val="000000" w:themeColor="text1"/>
                            <w:kern w:val="24"/>
                            <w:szCs w:val="24"/>
                            <w:rPrChange w:id="2510" w:author="Nick Brown" w:date="2022-07-10T18:22:00Z">
                              <w:rPr>
                                <w:rFonts w:hAnsi="Calibri"/>
                                <w:b/>
                                <w:bCs/>
                                <w:color w:val="000000" w:themeColor="text1"/>
                                <w:kern w:val="24"/>
                                <w:sz w:val="36"/>
                                <w:szCs w:val="36"/>
                              </w:rPr>
                            </w:rPrChange>
                          </w:rPr>
                          <w:t>(a)</w:t>
                        </w:r>
                      </w:p>
                    </w:txbxContent>
                  </v:textbox>
                  <w10:wrap anchorx="margin"/>
                </v:shape>
              </w:pict>
            </mc:Fallback>
          </mc:AlternateContent>
        </w:r>
        <w:r w:rsidR="00054E88" w:rsidRPr="00A97B05">
          <w:rPr>
            <w:rFonts w:eastAsiaTheme="minorEastAsia" w:cs="Times New Roman"/>
            <w:noProof/>
            <w:szCs w:val="24"/>
          </w:rPr>
          <mc:AlternateContent>
            <mc:Choice Requires="wps">
              <w:drawing>
                <wp:anchor distT="0" distB="0" distL="114300" distR="114300" simplePos="0" relativeHeight="251972608" behindDoc="0" locked="0" layoutInCell="1" allowOverlap="1" wp14:anchorId="266562D6" wp14:editId="59DA1567">
                  <wp:simplePos x="0" y="0"/>
                  <wp:positionH relativeFrom="margin">
                    <wp:posOffset>2512060</wp:posOffset>
                  </wp:positionH>
                  <wp:positionV relativeFrom="paragraph">
                    <wp:posOffset>2470150</wp:posOffset>
                  </wp:positionV>
                  <wp:extent cx="298450" cy="368935"/>
                  <wp:effectExtent l="0" t="0" r="0" b="0"/>
                  <wp:wrapNone/>
                  <wp:docPr id="176"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0ED3E876" w14:textId="77777777" w:rsidR="00126641" w:rsidRPr="00E145DD" w:rsidRDefault="00126641" w:rsidP="00126641">
                              <w:pPr>
                                <w:rPr>
                                  <w:rFonts w:hAnsi="Calibri"/>
                                  <w:b/>
                                  <w:bCs/>
                                  <w:color w:val="000000" w:themeColor="text1"/>
                                  <w:kern w:val="24"/>
                                  <w:szCs w:val="24"/>
                                  <w:rPrChange w:id="2511" w:author="Nick Brown" w:date="2022-07-10T18:22:00Z">
                                    <w:rPr>
                                      <w:rFonts w:hAnsi="Calibri"/>
                                      <w:b/>
                                      <w:bCs/>
                                      <w:color w:val="000000" w:themeColor="text1"/>
                                      <w:kern w:val="24"/>
                                      <w:sz w:val="36"/>
                                      <w:szCs w:val="36"/>
                                    </w:rPr>
                                  </w:rPrChange>
                                </w:rPr>
                              </w:pPr>
                              <w:r w:rsidRPr="00E145DD">
                                <w:rPr>
                                  <w:rFonts w:hAnsi="Calibri"/>
                                  <w:b/>
                                  <w:bCs/>
                                  <w:color w:val="000000" w:themeColor="text1"/>
                                  <w:kern w:val="24"/>
                                  <w:szCs w:val="24"/>
                                  <w:rPrChange w:id="2512" w:author="Nick Brown" w:date="2022-07-10T18:22:00Z">
                                    <w:rPr>
                                      <w:rFonts w:hAnsi="Calibri"/>
                                      <w:b/>
                                      <w:bCs/>
                                      <w:color w:val="000000" w:themeColor="text1"/>
                                      <w:kern w:val="24"/>
                                      <w:sz w:val="36"/>
                                      <w:szCs w:val="36"/>
                                    </w:rPr>
                                  </w:rPrChange>
                                </w:rPr>
                                <w:t>(d)</w:t>
                              </w:r>
                            </w:p>
                          </w:txbxContent>
                        </wps:txbx>
                        <wps:bodyPr wrap="none" rtlCol="0">
                          <a:spAutoFit/>
                        </wps:bodyPr>
                      </wps:wsp>
                    </a:graphicData>
                  </a:graphic>
                </wp:anchor>
              </w:drawing>
            </mc:Choice>
            <mc:Fallback>
              <w:pict>
                <v:shape w14:anchorId="266562D6" id="_x0000_s1142" type="#_x0000_t202" style="position:absolute;left:0;text-align:left;margin-left:197.8pt;margin-top:194.5pt;width:23.5pt;height:29.05pt;z-index:251972608;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" filled="f" stroked="f">
                  <v:textbox style="mso-fit-shape-to-text:t">
                    <w:txbxContent>
                      <w:p w14:paraId="0ED3E876" w14:textId="77777777" w:rsidR="00126641" w:rsidRPr="00E145DD" w:rsidRDefault="00126641" w:rsidP="00126641">
                        <w:pPr>
                          <w:rPr>
                            <w:rFonts w:hAnsi="Calibri"/>
                            <w:b/>
                            <w:bCs/>
                            <w:color w:val="000000" w:themeColor="text1"/>
                            <w:kern w:val="24"/>
                            <w:szCs w:val="24"/>
                            <w:rPrChange w:id="2513" w:author="Nick Brown" w:date="2022-07-10T18:22:00Z">
                              <w:rPr>
                                <w:rFonts w:hAnsi="Calibri"/>
                                <w:b/>
                                <w:bCs/>
                                <w:color w:val="000000" w:themeColor="text1"/>
                                <w:kern w:val="24"/>
                                <w:sz w:val="36"/>
                                <w:szCs w:val="36"/>
                              </w:rPr>
                            </w:rPrChange>
                          </w:rPr>
                        </w:pPr>
                        <w:r w:rsidRPr="00E145DD">
                          <w:rPr>
                            <w:rFonts w:hAnsi="Calibri"/>
                            <w:b/>
                            <w:bCs/>
                            <w:color w:val="000000" w:themeColor="text1"/>
                            <w:kern w:val="24"/>
                            <w:szCs w:val="24"/>
                            <w:rPrChange w:id="2514" w:author="Nick Brown" w:date="2022-07-10T18:22:00Z">
                              <w:rPr>
                                <w:rFonts w:hAnsi="Calibri"/>
                                <w:b/>
                                <w:bCs/>
                                <w:color w:val="000000" w:themeColor="text1"/>
                                <w:kern w:val="24"/>
                                <w:sz w:val="36"/>
                                <w:szCs w:val="36"/>
                              </w:rPr>
                            </w:rPrChange>
                          </w:rPr>
                          <w:t>(d)</w:t>
                        </w:r>
                      </w:p>
                    </w:txbxContent>
                  </v:textbox>
                  <w10:wrap anchorx="margin"/>
                </v:shape>
              </w:pict>
            </mc:Fallback>
          </mc:AlternateContent>
        </w:r>
        <w:r w:rsidRPr="00A97B05">
          <w:rPr>
            <w:rFonts w:eastAsiaTheme="minorEastAsia" w:cs="Times New Roman"/>
            <w:szCs w:val="24"/>
          </w:rPr>
          <w:t>image is thresholded and then used to determine the surface coverage.</w:t>
        </w:r>
      </w:ins>
    </w:p>
    <w:p w14:paraId="10635C56" w14:textId="3618A6DD" w:rsidR="00126641" w:rsidRPr="00A97B05" w:rsidRDefault="00126641">
      <w:pPr>
        <w:tabs>
          <w:tab w:val="left" w:pos="3735"/>
        </w:tabs>
        <w:spacing w:line="480" w:lineRule="auto"/>
        <w:jc w:val="both"/>
        <w:rPr>
          <w:ins w:id="2515" w:author="Nick Brown" w:date="2022-07-05T21:42:00Z"/>
          <w:rFonts w:eastAsiaTheme="minorEastAsia" w:cs="Times New Roman"/>
          <w:szCs w:val="24"/>
        </w:rPr>
        <w:pPrChange w:id="2516" w:author="Nick Brown" w:date="2022-07-10T18:16:00Z">
          <w:pPr>
            <w:tabs>
              <w:tab w:val="left" w:pos="3735"/>
            </w:tabs>
            <w:spacing w:line="480" w:lineRule="auto"/>
          </w:pPr>
        </w:pPrChange>
      </w:pPr>
      <w:ins w:id="2517" w:author="Nick Brown" w:date="2022-07-05T21:42:00Z">
        <w:r w:rsidRPr="00A97B05">
          <w:rPr>
            <w:rFonts w:eastAsiaTheme="minorEastAsia" w:cs="Times New Roman"/>
            <w:sz w:val="20"/>
            <w:szCs w:val="20"/>
          </w:rPr>
          <w:t xml:space="preserve">Figure </w:t>
        </w:r>
        <w:r>
          <w:rPr>
            <w:rFonts w:eastAsiaTheme="minorEastAsia" w:cs="Times New Roman"/>
            <w:sz w:val="20"/>
            <w:szCs w:val="20"/>
          </w:rPr>
          <w:t>7</w:t>
        </w:r>
        <w:r w:rsidRPr="00A97B05">
          <w:rPr>
            <w:rFonts w:eastAsiaTheme="minorEastAsia" w:cs="Times New Roman"/>
            <w:sz w:val="20"/>
            <w:szCs w:val="20"/>
          </w:rPr>
          <w:t>.</w:t>
        </w:r>
        <w:r>
          <w:rPr>
            <w:rFonts w:eastAsiaTheme="minorEastAsia" w:cs="Times New Roman"/>
            <w:sz w:val="20"/>
            <w:szCs w:val="20"/>
          </w:rPr>
          <w:t>4.</w:t>
        </w:r>
        <w:r w:rsidRPr="00A97B05">
          <w:rPr>
            <w:rFonts w:eastAsiaTheme="minorEastAsia" w:cs="Times New Roman"/>
            <w:sz w:val="20"/>
            <w:szCs w:val="20"/>
          </w:rPr>
          <w:t xml:space="preserve"> Image conversion and analysis for particle coverage and fractal dimensions. </w:t>
        </w:r>
      </w:ins>
      <w:ins w:id="2518" w:author="Nick Brown" w:date="2022-07-10T17:55:00Z">
        <w:r w:rsidR="00F81655">
          <w:rPr>
            <w:rFonts w:eastAsiaTheme="minorEastAsia" w:cs="Times New Roman"/>
            <w:sz w:val="20"/>
            <w:szCs w:val="20"/>
          </w:rPr>
          <w:t>(</w:t>
        </w:r>
      </w:ins>
      <w:ins w:id="2519" w:author="Nick Brown" w:date="2022-07-05T21:42:00Z">
        <w:r w:rsidRPr="00A97B05">
          <w:rPr>
            <w:rFonts w:eastAsiaTheme="minorEastAsia" w:cs="Times New Roman"/>
            <w:sz w:val="20"/>
            <w:szCs w:val="20"/>
          </w:rPr>
          <w:t xml:space="preserve">a) Base image; </w:t>
        </w:r>
      </w:ins>
      <w:ins w:id="2520" w:author="Nick Brown" w:date="2022-07-10T17:55:00Z">
        <w:r w:rsidR="00F81655">
          <w:rPr>
            <w:rFonts w:eastAsiaTheme="minorEastAsia" w:cs="Times New Roman"/>
            <w:sz w:val="20"/>
            <w:szCs w:val="20"/>
          </w:rPr>
          <w:t>(</w:t>
        </w:r>
      </w:ins>
      <w:ins w:id="2521" w:author="Nick Brown" w:date="2022-07-05T21:42:00Z">
        <w:r w:rsidRPr="00A97B05">
          <w:rPr>
            <w:rFonts w:eastAsiaTheme="minorEastAsia" w:cs="Times New Roman"/>
            <w:sz w:val="20"/>
            <w:szCs w:val="20"/>
          </w:rPr>
          <w:t xml:space="preserve">b) thresholded black &amp; white of </w:t>
        </w:r>
        <w:r>
          <w:rPr>
            <w:rFonts w:eastAsiaTheme="minorEastAsia" w:cs="Times New Roman"/>
            <w:sz w:val="20"/>
            <w:szCs w:val="20"/>
          </w:rPr>
          <w:t xml:space="preserve">the </w:t>
        </w:r>
        <w:r w:rsidRPr="00A97B05">
          <w:rPr>
            <w:rFonts w:eastAsiaTheme="minorEastAsia" w:cs="Times New Roman"/>
            <w:sz w:val="20"/>
            <w:szCs w:val="20"/>
          </w:rPr>
          <w:t xml:space="preserve">base image; </w:t>
        </w:r>
      </w:ins>
      <w:ins w:id="2522" w:author="Nick Brown" w:date="2022-07-10T17:55:00Z">
        <w:r w:rsidR="00F81655">
          <w:rPr>
            <w:rFonts w:eastAsiaTheme="minorEastAsia" w:cs="Times New Roman"/>
            <w:sz w:val="20"/>
            <w:szCs w:val="20"/>
          </w:rPr>
          <w:t>(</w:t>
        </w:r>
      </w:ins>
      <w:ins w:id="2523" w:author="Nick Brown" w:date="2022-07-05T21:42:00Z">
        <w:r w:rsidRPr="00A97B05">
          <w:rPr>
            <w:rFonts w:eastAsiaTheme="minorEastAsia" w:cs="Times New Roman"/>
            <w:sz w:val="20"/>
            <w:szCs w:val="20"/>
          </w:rPr>
          <w:t xml:space="preserve">c) thresholded base image run through FracLac for fractal box counting; </w:t>
        </w:r>
      </w:ins>
      <w:ins w:id="2524" w:author="Nick Brown" w:date="2022-07-10T17:55:00Z">
        <w:r w:rsidR="00F81655">
          <w:rPr>
            <w:rFonts w:eastAsiaTheme="minorEastAsia" w:cs="Times New Roman"/>
            <w:sz w:val="20"/>
            <w:szCs w:val="20"/>
          </w:rPr>
          <w:t>(</w:t>
        </w:r>
      </w:ins>
      <w:ins w:id="2525" w:author="Nick Brown" w:date="2022-07-05T21:42:00Z">
        <w:r w:rsidRPr="00A97B05">
          <w:rPr>
            <w:rFonts w:eastAsiaTheme="minorEastAsia" w:cs="Times New Roman"/>
            <w:sz w:val="20"/>
            <w:szCs w:val="20"/>
          </w:rPr>
          <w:t>d) zoomed in image of the boxes on the base image.</w:t>
        </w:r>
        <w:r w:rsidRPr="00A97B05">
          <w:rPr>
            <w:rFonts w:eastAsiaTheme="minorEastAsia" w:cs="Times New Roman"/>
            <w:szCs w:val="24"/>
          </w:rPr>
          <w:tab/>
        </w:r>
      </w:ins>
    </w:p>
    <w:p w14:paraId="4EDA1034" w14:textId="3FCC0E43" w:rsidR="00126641" w:rsidRPr="00A97B05" w:rsidRDefault="00126641" w:rsidP="00126641">
      <w:pPr>
        <w:spacing w:line="480" w:lineRule="auto"/>
        <w:ind w:firstLine="720"/>
        <w:jc w:val="both"/>
        <w:rPr>
          <w:ins w:id="2526" w:author="Nick Brown" w:date="2022-07-05T21:42:00Z"/>
          <w:rFonts w:eastAsiaTheme="minorEastAsia" w:cs="Times New Roman"/>
          <w:szCs w:val="24"/>
        </w:rPr>
      </w:pPr>
      <w:ins w:id="2527" w:author="Nick Brown" w:date="2022-07-05T21:42:00Z">
        <w:r w:rsidRPr="00A97B05">
          <w:rPr>
            <w:rFonts w:eastAsiaTheme="minorEastAsia" w:cs="Times New Roman"/>
            <w:szCs w:val="24"/>
          </w:rPr>
          <w:t xml:space="preserve">From the previously shown thresholded image, the coverage can be calculated and graphed versus surface pressure as shown in Fig. </w:t>
        </w:r>
        <w:r>
          <w:rPr>
            <w:rFonts w:eastAsiaTheme="minorEastAsia" w:cs="Times New Roman"/>
            <w:szCs w:val="24"/>
          </w:rPr>
          <w:t>7.5</w:t>
        </w:r>
      </w:ins>
      <w:r w:rsidR="00CB7128">
        <w:rPr>
          <w:rFonts w:eastAsiaTheme="minorEastAsia" w:cs="Times New Roman"/>
          <w:szCs w:val="24"/>
        </w:rPr>
        <w:t>a</w:t>
      </w:r>
      <w:ins w:id="2528" w:author="Nick Brown" w:date="2022-07-05T21:42:00Z">
        <w:r w:rsidRPr="00A97B05">
          <w:rPr>
            <w:rFonts w:eastAsiaTheme="minorEastAsia" w:cs="Times New Roman"/>
            <w:szCs w:val="24"/>
          </w:rPr>
          <w:t xml:space="preserve">. With </w:t>
        </w:r>
      </w:ins>
      <w:ins w:id="2529" w:author="Nick Brown" w:date="2022-07-05T23:15:00Z">
        <w:r w:rsidR="002B1627">
          <w:rPr>
            <w:rFonts w:eastAsiaTheme="minorEastAsia" w:cs="Times New Roman"/>
            <w:szCs w:val="24"/>
          </w:rPr>
          <w:t>increased</w:t>
        </w:r>
      </w:ins>
      <w:ins w:id="2530" w:author="Nick Brown" w:date="2022-07-05T21:42:00Z">
        <w:r>
          <w:rPr>
            <w:rFonts w:eastAsiaTheme="minorEastAsia" w:cs="Times New Roman"/>
            <w:szCs w:val="24"/>
          </w:rPr>
          <w:t xml:space="preserve"> </w:t>
        </w:r>
        <w:r w:rsidRPr="00A97B05">
          <w:rPr>
            <w:rFonts w:eastAsiaTheme="minorEastAsia" w:cs="Times New Roman"/>
            <w:szCs w:val="24"/>
          </w:rPr>
          <w:t xml:space="preserve">compression, it </w:t>
        </w:r>
        <w:r>
          <w:rPr>
            <w:rFonts w:eastAsiaTheme="minorEastAsia" w:cs="Times New Roman"/>
            <w:szCs w:val="24"/>
          </w:rPr>
          <w:t>was</w:t>
        </w:r>
        <w:r w:rsidRPr="00A97B05">
          <w:rPr>
            <w:rFonts w:eastAsiaTheme="minorEastAsia" w:cs="Times New Roman"/>
            <w:szCs w:val="24"/>
          </w:rPr>
          <w:t xml:space="preserve"> expected that the surface coverage of the particle network would increase as the particles are pushed closer together</w:t>
        </w:r>
        <w:r>
          <w:rPr>
            <w:rFonts w:eastAsiaTheme="minorEastAsia" w:cs="Times New Roman"/>
            <w:szCs w:val="24"/>
          </w:rPr>
          <w:t>,</w:t>
        </w:r>
        <w:r w:rsidRPr="00A97B05">
          <w:rPr>
            <w:rFonts w:eastAsiaTheme="minorEastAsia" w:cs="Times New Roman"/>
            <w:szCs w:val="24"/>
          </w:rPr>
          <w:t xml:space="preserve"> </w:t>
        </w:r>
        <w:r>
          <w:rPr>
            <w:rFonts w:eastAsiaTheme="minorEastAsia" w:cs="Times New Roman"/>
            <w:szCs w:val="24"/>
          </w:rPr>
          <w:t>resulting in an</w:t>
        </w:r>
        <w:r w:rsidRPr="00A97B05">
          <w:rPr>
            <w:rFonts w:eastAsiaTheme="minorEastAsia" w:cs="Times New Roman"/>
            <w:szCs w:val="24"/>
          </w:rPr>
          <w:t xml:space="preserve"> increase </w:t>
        </w:r>
        <w:r>
          <w:rPr>
            <w:rFonts w:eastAsiaTheme="minorEastAsia" w:cs="Times New Roman"/>
            <w:szCs w:val="24"/>
          </w:rPr>
          <w:t>of</w:t>
        </w:r>
        <w:r w:rsidRPr="00A97B05">
          <w:rPr>
            <w:rFonts w:eastAsiaTheme="minorEastAsia" w:cs="Times New Roman"/>
            <w:szCs w:val="24"/>
          </w:rPr>
          <w:t xml:space="preserve"> the surface pressure. This increase in coverage continue</w:t>
        </w:r>
        <w:r>
          <w:rPr>
            <w:rFonts w:eastAsiaTheme="minorEastAsia" w:cs="Times New Roman"/>
            <w:szCs w:val="24"/>
          </w:rPr>
          <w:t xml:space="preserve">d </w:t>
        </w:r>
        <w:r w:rsidRPr="00A97B05">
          <w:rPr>
            <w:rFonts w:eastAsiaTheme="minorEastAsia" w:cs="Times New Roman"/>
            <w:szCs w:val="24"/>
          </w:rPr>
          <w:t>until the inflection point of the particle network, the point at which the network</w:t>
        </w:r>
        <w:r>
          <w:rPr>
            <w:rFonts w:eastAsiaTheme="minorEastAsia" w:cs="Times New Roman"/>
            <w:szCs w:val="24"/>
          </w:rPr>
          <w:t xml:space="preserve"> </w:t>
        </w:r>
        <w:r w:rsidRPr="00A97B05">
          <w:rPr>
            <w:rFonts w:eastAsiaTheme="minorEastAsia" w:cs="Times New Roman"/>
            <w:szCs w:val="24"/>
          </w:rPr>
          <w:t xml:space="preserve">can no longer </w:t>
        </w:r>
        <w:r>
          <w:rPr>
            <w:rFonts w:eastAsiaTheme="minorEastAsia" w:cs="Times New Roman"/>
            <w:szCs w:val="24"/>
          </w:rPr>
          <w:t xml:space="preserve">withstand the applied </w:t>
        </w:r>
        <w:r w:rsidRPr="00A97B05">
          <w:rPr>
            <w:rFonts w:eastAsiaTheme="minorEastAsia" w:cs="Times New Roman"/>
            <w:szCs w:val="24"/>
          </w:rPr>
          <w:t>compress</w:t>
        </w:r>
        <w:r>
          <w:rPr>
            <w:rFonts w:eastAsiaTheme="minorEastAsia" w:cs="Times New Roman"/>
            <w:szCs w:val="24"/>
          </w:rPr>
          <w:t>ions. Upon any further compression, the monolayer collapsed by</w:t>
        </w:r>
        <w:r w:rsidRPr="00A97B05">
          <w:rPr>
            <w:rFonts w:eastAsiaTheme="minorEastAsia" w:cs="Times New Roman"/>
            <w:szCs w:val="24"/>
          </w:rPr>
          <w:t xml:space="preserve"> either wrinkling, multilayer</w:t>
        </w:r>
        <w:r>
          <w:rPr>
            <w:rFonts w:eastAsiaTheme="minorEastAsia" w:cs="Times New Roman"/>
            <w:szCs w:val="24"/>
          </w:rPr>
          <w:t xml:space="preserve"> formation</w:t>
        </w:r>
        <w:r w:rsidRPr="00A97B05">
          <w:rPr>
            <w:rFonts w:eastAsiaTheme="minorEastAsia" w:cs="Times New Roman"/>
            <w:szCs w:val="24"/>
          </w:rPr>
          <w:t>, or particle ejection into the bulk</w:t>
        </w:r>
        <w:r>
          <w:rPr>
            <w:rFonts w:eastAsiaTheme="minorEastAsia" w:cs="Times New Roman"/>
            <w:szCs w:val="24"/>
          </w:rPr>
          <w:t>.</w:t>
        </w:r>
        <w:r w:rsidRPr="00A97B05">
          <w:rPr>
            <w:rFonts w:eastAsiaTheme="minorEastAsia" w:cs="Times New Roman"/>
            <w:szCs w:val="24"/>
          </w:rPr>
          <w:t xml:space="preserve"> </w:t>
        </w:r>
        <w:r>
          <w:rPr>
            <w:rFonts w:eastAsiaTheme="minorEastAsia" w:cs="Times New Roman"/>
            <w:szCs w:val="24"/>
          </w:rPr>
          <w:t>T</w:t>
        </w:r>
        <w:r w:rsidRPr="00A97B05">
          <w:rPr>
            <w:rFonts w:eastAsiaTheme="minorEastAsia" w:cs="Times New Roman"/>
            <w:szCs w:val="24"/>
          </w:rPr>
          <w:t xml:space="preserve">he closest </w:t>
        </w:r>
      </w:ins>
      <w:ins w:id="2531" w:author="Nick Brown" w:date="2022-07-21T10:56:00Z">
        <w:r w:rsidR="001B6B2E">
          <w:rPr>
            <w:rFonts w:eastAsiaTheme="minorEastAsia" w:cs="Times New Roman"/>
            <w:szCs w:val="24"/>
          </w:rPr>
          <w:t xml:space="preserve">random </w:t>
        </w:r>
      </w:ins>
      <w:ins w:id="2532" w:author="Nick Brown" w:date="2022-07-05T21:42:00Z">
        <w:r w:rsidRPr="00A97B05">
          <w:rPr>
            <w:rFonts w:eastAsiaTheme="minorEastAsia" w:cs="Times New Roman"/>
            <w:szCs w:val="24"/>
          </w:rPr>
          <w:t xml:space="preserve">packing that can be obtained for spheres is </w:t>
        </w:r>
      </w:ins>
      <w:ins w:id="2533" w:author="Nick Brown" w:date="2022-07-10T18:16:00Z">
        <w:r w:rsidR="00BE1F37">
          <w:rPr>
            <w:rFonts w:eastAsiaTheme="minorEastAsia" w:cs="Times New Roman"/>
            <w:szCs w:val="24"/>
          </w:rPr>
          <w:t>0</w:t>
        </w:r>
      </w:ins>
      <w:ins w:id="2534" w:author="Nick Brown" w:date="2022-07-05T21:42:00Z">
        <w:r w:rsidRPr="00A97B05">
          <w:rPr>
            <w:rFonts w:eastAsiaTheme="minorEastAsia" w:cs="Times New Roman"/>
            <w:szCs w:val="24"/>
          </w:rPr>
          <w:t>.</w:t>
        </w:r>
      </w:ins>
      <w:ins w:id="2535" w:author="Nick Brown" w:date="2022-07-21T10:56:00Z">
        <w:r w:rsidR="001B6B2E">
          <w:rPr>
            <w:rFonts w:eastAsiaTheme="minorEastAsia" w:cs="Times New Roman"/>
            <w:szCs w:val="24"/>
          </w:rPr>
          <w:t>89</w:t>
        </w:r>
      </w:ins>
      <w:ins w:id="2536" w:author="Nick Brown" w:date="2022-07-05T21:42:00Z">
        <w:r>
          <w:rPr>
            <w:rFonts w:eastAsiaTheme="minorEastAsia" w:cs="Times New Roman"/>
            <w:szCs w:val="24"/>
          </w:rPr>
          <w:t xml:space="preserve"> in two</w:t>
        </w:r>
      </w:ins>
      <w:ins w:id="2537" w:author="Nick Brown" w:date="2022-07-05T22:56:00Z">
        <w:r w:rsidR="00592FD4">
          <w:rPr>
            <w:rFonts w:eastAsiaTheme="minorEastAsia" w:cs="Times New Roman"/>
            <w:szCs w:val="24"/>
          </w:rPr>
          <w:t xml:space="preserve"> – </w:t>
        </w:r>
      </w:ins>
      <w:ins w:id="2538" w:author="Nick Brown" w:date="2022-07-05T21:42:00Z">
        <w:r>
          <w:rPr>
            <w:rFonts w:eastAsiaTheme="minorEastAsia" w:cs="Times New Roman"/>
            <w:szCs w:val="24"/>
          </w:rPr>
          <w:t>dimensional space</w:t>
        </w:r>
        <w:r w:rsidRPr="00A97B05">
          <w:rPr>
            <w:rFonts w:eastAsiaTheme="minorEastAsia" w:cs="Times New Roman"/>
            <w:szCs w:val="24"/>
          </w:rPr>
          <w:t xml:space="preserve">. From Fig. </w:t>
        </w:r>
        <w:r>
          <w:rPr>
            <w:rFonts w:eastAsiaTheme="minorEastAsia" w:cs="Times New Roman"/>
            <w:szCs w:val="24"/>
          </w:rPr>
          <w:t>7.5</w:t>
        </w:r>
      </w:ins>
      <w:r w:rsidR="00CB7128">
        <w:rPr>
          <w:rFonts w:eastAsiaTheme="minorEastAsia" w:cs="Times New Roman"/>
          <w:szCs w:val="24"/>
        </w:rPr>
        <w:t>a</w:t>
      </w:r>
      <w:ins w:id="2539" w:author="Nick Brown" w:date="2022-07-05T21:42:00Z">
        <w:r w:rsidRPr="00A97B05">
          <w:rPr>
            <w:rFonts w:eastAsiaTheme="minorEastAsia" w:cs="Times New Roman"/>
            <w:szCs w:val="24"/>
          </w:rPr>
          <w:t>, the inflection point</w:t>
        </w:r>
        <w:r>
          <w:rPr>
            <w:rFonts w:eastAsiaTheme="minorEastAsia" w:cs="Times New Roman"/>
            <w:szCs w:val="24"/>
          </w:rPr>
          <w:t xml:space="preserve">, the surface tension where the </w:t>
        </w:r>
        <w:r>
          <w:rPr>
            <w:rFonts w:eastAsiaTheme="minorEastAsia" w:cs="Times New Roman"/>
            <w:szCs w:val="24"/>
          </w:rPr>
          <w:lastRenderedPageBreak/>
          <w:t xml:space="preserve">coverage surpasses </w:t>
        </w:r>
      </w:ins>
      <w:ins w:id="2540" w:author="Nick Brown" w:date="2022-07-10T18:16:00Z">
        <w:r w:rsidR="00BE1F37">
          <w:rPr>
            <w:rFonts w:eastAsiaTheme="minorEastAsia" w:cs="Times New Roman"/>
            <w:szCs w:val="24"/>
          </w:rPr>
          <w:t>0</w:t>
        </w:r>
      </w:ins>
      <w:ins w:id="2541" w:author="Nick Brown" w:date="2022-07-05T21:42:00Z">
        <w:r>
          <w:rPr>
            <w:rFonts w:eastAsiaTheme="minorEastAsia" w:cs="Times New Roman"/>
            <w:szCs w:val="24"/>
          </w:rPr>
          <w:t>.</w:t>
        </w:r>
      </w:ins>
      <w:ins w:id="2542" w:author="Nick Brown" w:date="2022-07-21T10:56:00Z">
        <w:r w:rsidR="001B6B2E">
          <w:rPr>
            <w:rFonts w:eastAsiaTheme="minorEastAsia" w:cs="Times New Roman"/>
            <w:szCs w:val="24"/>
          </w:rPr>
          <w:t>89</w:t>
        </w:r>
      </w:ins>
      <w:ins w:id="2543" w:author="Nick Brown" w:date="2022-07-05T21:42:00Z">
        <w:r>
          <w:rPr>
            <w:rFonts w:eastAsiaTheme="minorEastAsia" w:cs="Times New Roman"/>
            <w:szCs w:val="24"/>
          </w:rPr>
          <w:t>,</w:t>
        </w:r>
        <w:r w:rsidRPr="00A97B05">
          <w:rPr>
            <w:rFonts w:eastAsiaTheme="minorEastAsia" w:cs="Times New Roman"/>
            <w:szCs w:val="24"/>
          </w:rPr>
          <w:t xml:space="preserve"> appears to be around </w:t>
        </w:r>
        <w:r>
          <w:rPr>
            <w:rFonts w:eastAsiaTheme="minorEastAsia" w:cs="Times New Roman"/>
            <w:szCs w:val="24"/>
          </w:rPr>
          <w:t>33</w:t>
        </w:r>
        <w:r w:rsidRPr="00A97B05">
          <w:rPr>
            <w:rFonts w:eastAsiaTheme="minorEastAsia" w:cs="Times New Roman"/>
            <w:szCs w:val="24"/>
          </w:rPr>
          <w:t>mN/m</w:t>
        </w:r>
        <w:r>
          <w:rPr>
            <w:rFonts w:eastAsiaTheme="minorEastAsia" w:cs="Times New Roman"/>
            <w:szCs w:val="24"/>
          </w:rPr>
          <w:t xml:space="preserve"> for the colloidal particles</w:t>
        </w:r>
        <w:r w:rsidRPr="00A97B05">
          <w:rPr>
            <w:rFonts w:eastAsiaTheme="minorEastAsia" w:cs="Times New Roman"/>
            <w:szCs w:val="24"/>
          </w:rPr>
          <w:t xml:space="preserve"> which </w:t>
        </w:r>
        <w:r>
          <w:rPr>
            <w:rFonts w:eastAsiaTheme="minorEastAsia" w:cs="Times New Roman"/>
            <w:szCs w:val="24"/>
          </w:rPr>
          <w:t>was</w:t>
        </w:r>
        <w:r w:rsidRPr="00A97B05">
          <w:rPr>
            <w:rFonts w:eastAsiaTheme="minorEastAsia" w:cs="Times New Roman"/>
            <w:szCs w:val="24"/>
          </w:rPr>
          <w:t xml:space="preserve"> similar to the inflection point</w:t>
        </w:r>
      </w:ins>
      <w:r w:rsidR="00620060">
        <w:rPr>
          <w:rFonts w:eastAsiaTheme="minorEastAsia" w:cs="Times New Roman"/>
          <w:szCs w:val="24"/>
        </w:rPr>
        <w:t>,</w:t>
      </w:r>
      <w:ins w:id="2544" w:author="Nick Brown" w:date="2022-07-05T21:42:00Z">
        <w:r>
          <w:rPr>
            <w:rFonts w:eastAsiaTheme="minorEastAsia" w:cs="Times New Roman"/>
            <w:szCs w:val="24"/>
          </w:rPr>
          <w:t xml:space="preserve"> </w:t>
        </w:r>
        <w:r w:rsidRPr="00A97B05">
          <w:rPr>
            <w:rFonts w:eastAsiaTheme="minorEastAsia" w:cs="Times New Roman"/>
            <w:szCs w:val="24"/>
          </w:rPr>
          <w:t>calculated from</w:t>
        </w:r>
        <w:r>
          <w:rPr>
            <w:rFonts w:eastAsiaTheme="minorEastAsia" w:cs="Times New Roman"/>
            <w:szCs w:val="24"/>
          </w:rPr>
          <w:t xml:space="preserve"> graphically fitting</w:t>
        </w:r>
        <w:r w:rsidRPr="00A97B05">
          <w:rPr>
            <w:rFonts w:eastAsiaTheme="minorEastAsia" w:cs="Times New Roman"/>
            <w:szCs w:val="24"/>
          </w:rPr>
          <w:t xml:space="preserve"> </w:t>
        </w:r>
        <w:r>
          <w:rPr>
            <w:rFonts w:eastAsiaTheme="minorEastAsia" w:cs="Times New Roman"/>
            <w:szCs w:val="24"/>
          </w:rPr>
          <w:t>Fig. 6.1c, ~31.9mN/m</w:t>
        </w:r>
        <w:r w:rsidRPr="00A97B05">
          <w:rPr>
            <w:rFonts w:eastAsiaTheme="minorEastAsia" w:cs="Times New Roman"/>
            <w:szCs w:val="24"/>
          </w:rPr>
          <w:t>.</w:t>
        </w:r>
      </w:ins>
      <w:r w:rsidR="00D06428">
        <w:rPr>
          <w:rFonts w:eastAsiaTheme="minorEastAsia" w:cs="Times New Roman"/>
          <w:szCs w:val="24"/>
        </w:rPr>
        <w:t xml:space="preserve"> </w:t>
      </w:r>
      <w:ins w:id="2545" w:author="Nick Brown" w:date="2022-07-05T21:42:00Z">
        <w:r w:rsidRPr="00A97B05">
          <w:rPr>
            <w:rFonts w:eastAsiaTheme="minorEastAsia" w:cs="Times New Roman"/>
            <w:szCs w:val="24"/>
          </w:rPr>
          <w:t>With regards to fumed particle networks at the interface</w:t>
        </w:r>
        <w:r>
          <w:rPr>
            <w:rFonts w:eastAsiaTheme="minorEastAsia" w:cs="Times New Roman"/>
            <w:szCs w:val="24"/>
          </w:rPr>
          <w:t xml:space="preserve"> the inflection point appeared to be around 1</w:t>
        </w:r>
      </w:ins>
      <w:ins w:id="2546" w:author="Nick Brown" w:date="2022-07-21T10:57:00Z">
        <w:r w:rsidR="0007477A">
          <w:rPr>
            <w:rFonts w:eastAsiaTheme="minorEastAsia" w:cs="Times New Roman"/>
            <w:szCs w:val="24"/>
          </w:rPr>
          <w:t>5</w:t>
        </w:r>
      </w:ins>
      <w:ins w:id="2547" w:author="Nick Brown" w:date="2022-07-05T21:42:00Z">
        <w:r>
          <w:rPr>
            <w:rFonts w:eastAsiaTheme="minorEastAsia" w:cs="Times New Roman"/>
            <w:szCs w:val="24"/>
          </w:rPr>
          <w:t>mN/m, which was much lower than the inflection point fitted from Fig. 6.1d, ~36.7mN/m. The fitted inflection points were obtained from graphical analysis of the compression isotherms in Fig. 6.1 and were located where the slope of the increasing surface pressure changed. However, the inflection point shown below was obtained via image analysis of when the onset of wrinkling was seen in the compression video. As discussed, wrinkling signifies the onset of the inflection point as the interface was no longer a singular monolayer. This large difference could then be attributed to the fumed particle’s ability to rearrange at the interface. Since the particles spread out at the interface, shown via AFM imaging, they fully pack much faster than the colloidal particles did, which would allude to the lower inflection point. However, because of the chain flexibility and rearrangement, the fumed particles might be able to be continually compressed until, at the later inflection point, they are unable to compress further and begin to form multilayers.</w:t>
        </w:r>
      </w:ins>
      <w:r w:rsidR="00620060">
        <w:rPr>
          <w:rFonts w:eastAsiaTheme="minorEastAsia" w:cs="Times New Roman"/>
          <w:szCs w:val="24"/>
        </w:rPr>
        <w:t xml:space="preserve"> When the colloidal </w:t>
      </w:r>
      <w:r w:rsidR="00CF7E9B">
        <w:rPr>
          <w:rFonts w:eastAsiaTheme="minorEastAsia" w:cs="Times New Roman"/>
          <w:szCs w:val="24"/>
        </w:rPr>
        <w:t>inflection point was determined using the wrinkle-onset method</w:t>
      </w:r>
      <w:r w:rsidR="0044704E">
        <w:rPr>
          <w:rFonts w:eastAsiaTheme="minorEastAsia" w:cs="Times New Roman"/>
          <w:szCs w:val="24"/>
        </w:rPr>
        <w:t xml:space="preserve"> shown in Fig 7.5b</w:t>
      </w:r>
      <w:r w:rsidR="00CF7E9B">
        <w:rPr>
          <w:rFonts w:eastAsiaTheme="minorEastAsia" w:cs="Times New Roman"/>
          <w:szCs w:val="24"/>
        </w:rPr>
        <w:t xml:space="preserve">, the values obtained were very similar to those found from </w:t>
      </w:r>
      <w:r w:rsidR="0044704E">
        <w:rPr>
          <w:rFonts w:eastAsiaTheme="minorEastAsia" w:cs="Times New Roman"/>
          <w:szCs w:val="24"/>
        </w:rPr>
        <w:t>image analysis.</w:t>
      </w:r>
      <w:r w:rsidR="00D562C6">
        <w:rPr>
          <w:rFonts w:eastAsiaTheme="minorEastAsia" w:cs="Times New Roman"/>
          <w:szCs w:val="24"/>
        </w:rPr>
        <w:t xml:space="preserve"> This </w:t>
      </w:r>
      <w:r w:rsidR="009127ED">
        <w:rPr>
          <w:rFonts w:eastAsiaTheme="minorEastAsia" w:cs="Times New Roman"/>
          <w:szCs w:val="24"/>
        </w:rPr>
        <w:t xml:space="preserve">gave </w:t>
      </w:r>
      <w:r w:rsidR="0072412B">
        <w:rPr>
          <w:rFonts w:eastAsiaTheme="minorEastAsia" w:cs="Times New Roman"/>
          <w:szCs w:val="24"/>
        </w:rPr>
        <w:t>weight to the previous determined MSA inflection poin</w:t>
      </w:r>
      <w:r w:rsidR="00136D18">
        <w:rPr>
          <w:rFonts w:eastAsiaTheme="minorEastAsia" w:cs="Times New Roman"/>
          <w:szCs w:val="24"/>
        </w:rPr>
        <w:t xml:space="preserve">t, as well as </w:t>
      </w:r>
      <w:r w:rsidR="00D562C6">
        <w:rPr>
          <w:rFonts w:eastAsiaTheme="minorEastAsia" w:cs="Times New Roman"/>
          <w:szCs w:val="24"/>
        </w:rPr>
        <w:t>reflect</w:t>
      </w:r>
      <w:r w:rsidR="00136D18">
        <w:rPr>
          <w:rFonts w:eastAsiaTheme="minorEastAsia" w:cs="Times New Roman"/>
          <w:szCs w:val="24"/>
        </w:rPr>
        <w:t>ed</w:t>
      </w:r>
      <w:r w:rsidR="00D562C6">
        <w:rPr>
          <w:rFonts w:eastAsiaTheme="minorEastAsia" w:cs="Times New Roman"/>
          <w:szCs w:val="24"/>
        </w:rPr>
        <w:t xml:space="preserve"> the hard nature of the colloidal particles, </w:t>
      </w:r>
      <w:r w:rsidR="00386AFC">
        <w:rPr>
          <w:rFonts w:eastAsiaTheme="minorEastAsia" w:cs="Times New Roman"/>
          <w:szCs w:val="24"/>
        </w:rPr>
        <w:t xml:space="preserve">which </w:t>
      </w:r>
      <w:r w:rsidR="009127ED">
        <w:rPr>
          <w:rFonts w:eastAsiaTheme="minorEastAsia" w:cs="Times New Roman"/>
          <w:szCs w:val="24"/>
        </w:rPr>
        <w:t>are</w:t>
      </w:r>
      <w:r w:rsidR="00386AFC">
        <w:rPr>
          <w:rFonts w:eastAsiaTheme="minorEastAsia" w:cs="Times New Roman"/>
          <w:szCs w:val="24"/>
        </w:rPr>
        <w:t xml:space="preserve"> unable to rearrange like the MSA chains,</w:t>
      </w:r>
      <w:r w:rsidR="0044704E">
        <w:rPr>
          <w:rFonts w:eastAsiaTheme="minorEastAsia" w:cs="Times New Roman"/>
          <w:szCs w:val="24"/>
        </w:rPr>
        <w:t xml:space="preserve"> </w:t>
      </w:r>
      <w:r w:rsidR="00136D18">
        <w:rPr>
          <w:rFonts w:eastAsiaTheme="minorEastAsia" w:cs="Times New Roman"/>
          <w:szCs w:val="24"/>
        </w:rPr>
        <w:t xml:space="preserve">causing wrinkling to occur at maximum packing of the interface. </w:t>
      </w:r>
      <w:ins w:id="2548" w:author="Nick Brown" w:date="2022-07-05T21:42:00Z">
        <w:r>
          <w:rPr>
            <w:rFonts w:eastAsiaTheme="minorEastAsia" w:cs="Times New Roman"/>
            <w:szCs w:val="24"/>
          </w:rPr>
          <w:t xml:space="preserve">Ultimately, the lower inflection point was chosen as the most likely </w:t>
        </w:r>
      </w:ins>
      <w:r w:rsidR="00354792">
        <w:rPr>
          <w:rFonts w:eastAsiaTheme="minorEastAsia" w:cs="Times New Roman"/>
          <w:szCs w:val="24"/>
        </w:rPr>
        <w:t xml:space="preserve">MSA </w:t>
      </w:r>
      <w:ins w:id="2549" w:author="Nick Brown" w:date="2022-07-05T21:42:00Z">
        <w:r>
          <w:rPr>
            <w:rFonts w:eastAsiaTheme="minorEastAsia" w:cs="Times New Roman"/>
            <w:szCs w:val="24"/>
          </w:rPr>
          <w:t>candidate due to the ambiguous nature of how these particles compress and rearrange at the interface.</w:t>
        </w:r>
      </w:ins>
    </w:p>
    <w:p w14:paraId="1EAC873D" w14:textId="6EB5F30E" w:rsidR="00126641" w:rsidRPr="00A97B05" w:rsidRDefault="00604791">
      <w:pPr>
        <w:spacing w:line="480" w:lineRule="auto"/>
        <w:jc w:val="both"/>
        <w:rPr>
          <w:ins w:id="2550" w:author="Nick Brown" w:date="2022-07-05T21:42:00Z"/>
          <w:rFonts w:eastAsiaTheme="minorEastAsia" w:cs="Times New Roman"/>
          <w:szCs w:val="24"/>
        </w:rPr>
        <w:pPrChange w:id="2551" w:author="Nick Brown" w:date="2022-07-10T18:17:00Z">
          <w:pPr>
            <w:spacing w:line="480" w:lineRule="auto"/>
          </w:pPr>
        </w:pPrChange>
      </w:pPr>
      <w:ins w:id="2552" w:author="Nick Brown" w:date="2022-07-21T10:54:00Z">
        <w:r w:rsidRPr="00983462">
          <w:rPr>
            <w:rFonts w:eastAsiaTheme="minorEastAsia" w:cs="Times New Roman"/>
            <w:noProof/>
            <w:szCs w:val="24"/>
          </w:rPr>
          <w:lastRenderedPageBreak/>
          <w:drawing>
            <wp:anchor distT="0" distB="0" distL="114300" distR="114300" simplePos="0" relativeHeight="252026880" behindDoc="0" locked="0" layoutInCell="1" allowOverlap="1" wp14:anchorId="7DEDBE34" wp14:editId="67D940A4">
              <wp:simplePos x="0" y="0"/>
              <wp:positionH relativeFrom="margin">
                <wp:align>right</wp:align>
              </wp:positionH>
              <wp:positionV relativeFrom="paragraph">
                <wp:posOffset>0</wp:posOffset>
              </wp:positionV>
              <wp:extent cx="2955823" cy="2286000"/>
              <wp:effectExtent l="0" t="0" r="0" b="0"/>
              <wp:wrapTopAndBottom/>
              <wp:docPr id="405" name="Picture 2">
                <a:extLst xmlns:a="http://schemas.openxmlformats.org/drawingml/2006/main">
                  <a:ext uri="{FF2B5EF4-FFF2-40B4-BE49-F238E27FC236}">
                    <a16:creationId xmlns:a16="http://schemas.microsoft.com/office/drawing/2014/main" id="{3C581FA3-F8DF-93C1-FAEC-31E5A62D4D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3C581FA3-F8DF-93C1-FAEC-31E5A62D4D71}"/>
                          </a:ext>
                        </a:extLst>
                      </pic:cNvPr>
                      <pic:cNvPicPr>
                        <a:picLocks noChangeAspect="1"/>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2955823" cy="2286000"/>
                      </a:xfrm>
                      <a:prstGeom prst="rect">
                        <a:avLst/>
                      </a:prstGeom>
                    </pic:spPr>
                  </pic:pic>
                </a:graphicData>
              </a:graphic>
              <wp14:sizeRelH relativeFrom="page">
                <wp14:pctWidth>0</wp14:pctWidth>
              </wp14:sizeRelH>
              <wp14:sizeRelV relativeFrom="page">
                <wp14:pctHeight>0</wp14:pctHeight>
              </wp14:sizeRelV>
            </wp:anchor>
          </w:drawing>
        </w:r>
      </w:ins>
      <w:r w:rsidRPr="0039650C">
        <w:rPr>
          <w:noProof/>
          <w:sz w:val="20"/>
          <w:szCs w:val="18"/>
        </w:rPr>
        <w:drawing>
          <wp:anchor distT="0" distB="0" distL="114300" distR="114300" simplePos="0" relativeHeight="252042240" behindDoc="0" locked="0" layoutInCell="1" allowOverlap="1" wp14:anchorId="240CB0CE" wp14:editId="69C518C0">
            <wp:simplePos x="0" y="0"/>
            <wp:positionH relativeFrom="margin">
              <wp:align>left</wp:align>
            </wp:positionH>
            <wp:positionV relativeFrom="paragraph">
              <wp:posOffset>0</wp:posOffset>
            </wp:positionV>
            <wp:extent cx="2956560" cy="2286000"/>
            <wp:effectExtent l="0" t="0" r="0" b="0"/>
            <wp:wrapTopAndBottom/>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956560" cy="2286000"/>
                    </a:xfrm>
                    <a:prstGeom prst="rect">
                      <a:avLst/>
                    </a:prstGeom>
                    <a:noFill/>
                    <a:ln>
                      <a:noFill/>
                    </a:ln>
                  </pic:spPr>
                </pic:pic>
              </a:graphicData>
            </a:graphic>
            <wp14:sizeRelH relativeFrom="page">
              <wp14:pctWidth>0</wp14:pctWidth>
            </wp14:sizeRelH>
            <wp14:sizeRelV relativeFrom="page">
              <wp14:pctHeight>0</wp14:pctHeight>
            </wp14:sizeRelV>
          </wp:anchor>
        </w:drawing>
      </w:r>
      <w:ins w:id="2553" w:author="Nick Brown" w:date="2022-07-05T21:42:00Z">
        <w:r w:rsidR="00126641" w:rsidRPr="004C4B28">
          <w:rPr>
            <w:noProof/>
          </w:rPr>
          <w:t xml:space="preserve"> </w:t>
        </w:r>
        <w:r w:rsidR="00126641" w:rsidRPr="00A97B05">
          <w:rPr>
            <w:noProof/>
            <w:sz w:val="20"/>
            <w:szCs w:val="18"/>
          </w:rPr>
          <w:t xml:space="preserve">Figure </w:t>
        </w:r>
        <w:r w:rsidR="00126641">
          <w:rPr>
            <w:noProof/>
            <w:sz w:val="20"/>
            <w:szCs w:val="18"/>
          </w:rPr>
          <w:t>7.5.</w:t>
        </w:r>
        <w:r w:rsidR="00126641" w:rsidRPr="00A97B05">
          <w:rPr>
            <w:noProof/>
            <w:sz w:val="20"/>
            <w:szCs w:val="18"/>
          </w:rPr>
          <w:t xml:space="preserve"> Calculated surface coverage for fumed and colloidal interfaces during compression as a function of surface pressure</w:t>
        </w:r>
      </w:ins>
      <w:r w:rsidR="001D586D">
        <w:rPr>
          <w:noProof/>
          <w:sz w:val="20"/>
          <w:szCs w:val="18"/>
        </w:rPr>
        <w:t>.</w:t>
      </w:r>
      <w:r w:rsidRPr="00604791">
        <w:rPr>
          <w:noProof/>
          <w:sz w:val="20"/>
          <w:szCs w:val="18"/>
        </w:rPr>
        <w:t xml:space="preserve"> </w:t>
      </w:r>
      <w:r>
        <w:rPr>
          <w:noProof/>
          <w:sz w:val="20"/>
          <w:szCs w:val="18"/>
        </w:rPr>
        <w:t>MSA coverage calculated backwards from the inflection point, and colloidal coverage calculated from image analysis obtained from imaging the interface at each surface pressure listed (left);</w:t>
      </w:r>
      <w:r w:rsidR="001D586D">
        <w:rPr>
          <w:noProof/>
          <w:sz w:val="20"/>
          <w:szCs w:val="18"/>
        </w:rPr>
        <w:t xml:space="preserve"> </w:t>
      </w:r>
      <w:r w:rsidR="00CE5A99">
        <w:rPr>
          <w:noProof/>
          <w:sz w:val="20"/>
          <w:szCs w:val="18"/>
        </w:rPr>
        <w:t xml:space="preserve">Surface coverages calculated backwards from the inflection point for both interfaces </w:t>
      </w:r>
      <w:r w:rsidR="00787258">
        <w:rPr>
          <w:noProof/>
          <w:sz w:val="20"/>
          <w:szCs w:val="18"/>
        </w:rPr>
        <w:t>(right).</w:t>
      </w:r>
    </w:p>
    <w:p w14:paraId="5BCCFBA9" w14:textId="77777777" w:rsidR="00126641" w:rsidRPr="00A97B05" w:rsidRDefault="00126641" w:rsidP="00126641">
      <w:pPr>
        <w:spacing w:line="480" w:lineRule="auto"/>
        <w:rPr>
          <w:ins w:id="2554" w:author="Nick Brown" w:date="2022-07-05T21:42:00Z"/>
          <w:rFonts w:eastAsiaTheme="minorEastAsia" w:cs="Times New Roman"/>
          <w:i/>
          <w:iCs/>
          <w:szCs w:val="24"/>
        </w:rPr>
      </w:pPr>
      <w:ins w:id="2555" w:author="Nick Brown" w:date="2022-07-05T21:42:00Z">
        <w:r>
          <w:rPr>
            <w:rFonts w:eastAsiaTheme="minorEastAsia" w:cs="Times New Roman"/>
            <w:i/>
            <w:iCs/>
            <w:szCs w:val="24"/>
          </w:rPr>
          <w:t>7.4 Interfacial Shear Rheology Properties</w:t>
        </w:r>
      </w:ins>
    </w:p>
    <w:p w14:paraId="61DF6DB1" w14:textId="1B8F4E75" w:rsidR="00126641" w:rsidRDefault="00126641" w:rsidP="00126641">
      <w:pPr>
        <w:spacing w:line="480" w:lineRule="auto"/>
        <w:ind w:firstLine="720"/>
        <w:jc w:val="both"/>
        <w:rPr>
          <w:ins w:id="2556" w:author="Nick Brown" w:date="2022-07-10T17:54:00Z"/>
          <w:rFonts w:eastAsiaTheme="minorEastAsia" w:cs="Times New Roman"/>
          <w:szCs w:val="24"/>
        </w:rPr>
      </w:pPr>
      <w:ins w:id="2557" w:author="Nick Brown" w:date="2022-07-05T21:42:00Z">
        <w:r>
          <w:rPr>
            <w:rFonts w:eastAsiaTheme="minorEastAsia" w:cs="Times New Roman"/>
            <w:szCs w:val="24"/>
          </w:rPr>
          <w:t>T</w:t>
        </w:r>
        <w:r w:rsidRPr="0031612B">
          <w:rPr>
            <w:rFonts w:eastAsiaTheme="minorEastAsia" w:cs="Times New Roman"/>
            <w:szCs w:val="24"/>
          </w:rPr>
          <w:t xml:space="preserve">he critical </w:t>
        </w:r>
        <w:r>
          <w:rPr>
            <w:rFonts w:eastAsiaTheme="minorEastAsia" w:cs="Times New Roman"/>
            <w:szCs w:val="24"/>
          </w:rPr>
          <w:t xml:space="preserve">shear </w:t>
        </w:r>
        <w:r w:rsidRPr="0031612B">
          <w:rPr>
            <w:rFonts w:eastAsiaTheme="minorEastAsia" w:cs="Times New Roman"/>
            <w:szCs w:val="24"/>
          </w:rPr>
          <w:t>properties obtained via the crossover of the linear and non</w:t>
        </w:r>
      </w:ins>
      <w:ins w:id="2558" w:author="Nick Brown" w:date="2022-07-05T22:56:00Z">
        <w:r w:rsidR="00592FD4">
          <w:rPr>
            <w:rFonts w:eastAsiaTheme="minorEastAsia" w:cs="Times New Roman"/>
            <w:szCs w:val="24"/>
          </w:rPr>
          <w:t xml:space="preserve"> – </w:t>
        </w:r>
      </w:ins>
      <w:ins w:id="2559" w:author="Nick Brown" w:date="2022-07-05T21:42:00Z">
        <w:r w:rsidRPr="0031612B">
          <w:rPr>
            <w:rFonts w:eastAsiaTheme="minorEastAsia" w:cs="Times New Roman"/>
            <w:szCs w:val="24"/>
          </w:rPr>
          <w:t>linear trendlines</w:t>
        </w:r>
        <w:r>
          <w:rPr>
            <w:rFonts w:eastAsiaTheme="minorEastAsia" w:cs="Times New Roman"/>
            <w:szCs w:val="24"/>
          </w:rPr>
          <w:t xml:space="preserve"> are s</w:t>
        </w:r>
        <w:r w:rsidRPr="0031612B">
          <w:rPr>
            <w:rFonts w:eastAsiaTheme="minorEastAsia" w:cs="Times New Roman"/>
            <w:szCs w:val="24"/>
          </w:rPr>
          <w:t xml:space="preserve">hown in Fig. </w:t>
        </w:r>
        <w:r>
          <w:rPr>
            <w:rFonts w:eastAsiaTheme="minorEastAsia" w:cs="Times New Roman"/>
            <w:szCs w:val="24"/>
          </w:rPr>
          <w:t>7.6</w:t>
        </w:r>
        <w:r w:rsidRPr="0031612B">
          <w:rPr>
            <w:rFonts w:eastAsiaTheme="minorEastAsia" w:cs="Times New Roman"/>
            <w:szCs w:val="24"/>
          </w:rPr>
          <w:t>. First, it can be seen that</w:t>
        </w:r>
        <w:r>
          <w:rPr>
            <w:rFonts w:eastAsiaTheme="minorEastAsia" w:cs="Times New Roman"/>
            <w:szCs w:val="24"/>
          </w:rPr>
          <w:t xml:space="preserve"> the critical strain</w:t>
        </w:r>
        <w:r w:rsidRPr="0031612B">
          <w:rPr>
            <w:rFonts w:eastAsiaTheme="minorEastAsia" w:cs="Times New Roman"/>
            <w:szCs w:val="24"/>
          </w:rPr>
          <w:t xml:space="preserve"> </w:t>
        </w:r>
        <w:proofErr w:type="spellStart"/>
        <w:r w:rsidRPr="0031612B">
          <w:rPr>
            <w:rFonts w:eastAsiaTheme="minorEastAsia" w:cs="Times New Roman"/>
            <w:szCs w:val="24"/>
          </w:rPr>
          <w:t>γ</w:t>
        </w:r>
        <w:r w:rsidRPr="0031612B">
          <w:rPr>
            <w:rFonts w:eastAsiaTheme="minorEastAsia" w:cs="Times New Roman"/>
            <w:szCs w:val="24"/>
            <w:vertAlign w:val="subscript"/>
          </w:rPr>
          <w:t>c</w:t>
        </w:r>
        <w:proofErr w:type="spellEnd"/>
        <w:r w:rsidRPr="0031612B">
          <w:rPr>
            <w:rFonts w:eastAsiaTheme="minorEastAsia" w:cs="Times New Roman"/>
            <w:szCs w:val="24"/>
          </w:rPr>
          <w:t xml:space="preserve"> increase</w:t>
        </w:r>
        <w:r>
          <w:rPr>
            <w:rFonts w:eastAsiaTheme="minorEastAsia" w:cs="Times New Roman"/>
            <w:szCs w:val="24"/>
          </w:rPr>
          <w:t>d</w:t>
        </w:r>
        <w:r w:rsidRPr="0031612B">
          <w:rPr>
            <w:rFonts w:eastAsiaTheme="minorEastAsia" w:cs="Times New Roman"/>
            <w:szCs w:val="24"/>
          </w:rPr>
          <w:t xml:space="preserve"> for both </w:t>
        </w:r>
        <w:r>
          <w:rPr>
            <w:rFonts w:eastAsiaTheme="minorEastAsia" w:cs="Times New Roman"/>
            <w:szCs w:val="24"/>
          </w:rPr>
          <w:t>fumed</w:t>
        </w:r>
        <w:r w:rsidRPr="0031612B">
          <w:rPr>
            <w:rFonts w:eastAsiaTheme="minorEastAsia" w:cs="Times New Roman"/>
            <w:szCs w:val="24"/>
          </w:rPr>
          <w:t xml:space="preserve"> and </w:t>
        </w:r>
        <w:r>
          <w:rPr>
            <w:rFonts w:eastAsiaTheme="minorEastAsia" w:cs="Times New Roman"/>
            <w:szCs w:val="24"/>
          </w:rPr>
          <w:t>colloidal</w:t>
        </w:r>
        <w:r w:rsidRPr="0031612B">
          <w:rPr>
            <w:rFonts w:eastAsiaTheme="minorEastAsia" w:cs="Times New Roman"/>
            <w:szCs w:val="24"/>
          </w:rPr>
          <w:t xml:space="preserve"> </w:t>
        </w:r>
        <w:r>
          <w:rPr>
            <w:rFonts w:eastAsiaTheme="minorEastAsia" w:cs="Times New Roman"/>
            <w:szCs w:val="24"/>
          </w:rPr>
          <w:t xml:space="preserve">particle networks </w:t>
        </w:r>
        <w:r w:rsidRPr="0031612B">
          <w:rPr>
            <w:rFonts w:eastAsiaTheme="minorEastAsia" w:cs="Times New Roman"/>
            <w:szCs w:val="24"/>
          </w:rPr>
          <w:t>with increased surface coverage</w:t>
        </w:r>
        <w:r>
          <w:rPr>
            <w:rFonts w:eastAsiaTheme="minorEastAsia" w:cs="Times New Roman"/>
            <w:szCs w:val="24"/>
          </w:rPr>
          <w:t>;</w:t>
        </w:r>
        <w:r w:rsidRPr="0031612B">
          <w:rPr>
            <w:rFonts w:eastAsiaTheme="minorEastAsia" w:cs="Times New Roman"/>
            <w:szCs w:val="24"/>
          </w:rPr>
          <w:t xml:space="preserve"> the networks, at increased coverage, require</w:t>
        </w:r>
        <w:r>
          <w:rPr>
            <w:rFonts w:eastAsiaTheme="minorEastAsia" w:cs="Times New Roman"/>
            <w:szCs w:val="24"/>
          </w:rPr>
          <w:t>d</w:t>
        </w:r>
        <w:r w:rsidRPr="0031612B">
          <w:rPr>
            <w:rFonts w:eastAsiaTheme="minorEastAsia" w:cs="Times New Roman"/>
            <w:szCs w:val="24"/>
          </w:rPr>
          <w:t xml:space="preserve"> more strain to </w:t>
        </w:r>
        <w:r>
          <w:rPr>
            <w:rFonts w:eastAsiaTheme="minorEastAsia" w:cs="Times New Roman"/>
            <w:szCs w:val="24"/>
          </w:rPr>
          <w:t>break</w:t>
        </w:r>
        <w:r w:rsidRPr="0031612B">
          <w:rPr>
            <w:rFonts w:eastAsiaTheme="minorEastAsia" w:cs="Times New Roman"/>
            <w:szCs w:val="24"/>
          </w:rPr>
          <w:t xml:space="preserve"> and enter the non</w:t>
        </w:r>
      </w:ins>
      <w:ins w:id="2560" w:author="Nick Brown" w:date="2022-07-05T22:56:00Z">
        <w:r w:rsidR="00592FD4">
          <w:rPr>
            <w:rFonts w:eastAsiaTheme="minorEastAsia" w:cs="Times New Roman"/>
            <w:szCs w:val="24"/>
          </w:rPr>
          <w:t xml:space="preserve"> – </w:t>
        </w:r>
      </w:ins>
      <w:ins w:id="2561" w:author="Nick Brown" w:date="2022-07-05T21:42:00Z">
        <w:r w:rsidRPr="0031612B">
          <w:rPr>
            <w:rFonts w:eastAsiaTheme="minorEastAsia" w:cs="Times New Roman"/>
            <w:szCs w:val="24"/>
          </w:rPr>
          <w:t xml:space="preserve">linear </w:t>
        </w:r>
        <w:r>
          <w:rPr>
            <w:rFonts w:eastAsiaTheme="minorEastAsia" w:cs="Times New Roman"/>
            <w:szCs w:val="24"/>
          </w:rPr>
          <w:t>regime</w:t>
        </w:r>
        <w:r w:rsidRPr="0031612B">
          <w:rPr>
            <w:rFonts w:eastAsiaTheme="minorEastAsia" w:cs="Times New Roman"/>
            <w:szCs w:val="24"/>
          </w:rPr>
          <w:t xml:space="preserve">. This </w:t>
        </w:r>
        <w:r>
          <w:rPr>
            <w:rFonts w:eastAsiaTheme="minorEastAsia" w:cs="Times New Roman"/>
            <w:szCs w:val="24"/>
          </w:rPr>
          <w:t>was</w:t>
        </w:r>
        <w:r w:rsidRPr="0031612B">
          <w:rPr>
            <w:rFonts w:eastAsiaTheme="minorEastAsia" w:cs="Times New Roman"/>
            <w:szCs w:val="24"/>
          </w:rPr>
          <w:t xml:space="preserve"> due to the increase</w:t>
        </w:r>
        <w:r>
          <w:rPr>
            <w:rFonts w:eastAsiaTheme="minorEastAsia" w:cs="Times New Roman"/>
            <w:szCs w:val="24"/>
          </w:rPr>
          <w:t>d</w:t>
        </w:r>
        <w:r w:rsidRPr="0031612B">
          <w:rPr>
            <w:rFonts w:eastAsiaTheme="minorEastAsia" w:cs="Times New Roman"/>
            <w:szCs w:val="24"/>
          </w:rPr>
          <w:t xml:space="preserve"> particle interactions at higher surface coverages as they </w:t>
        </w:r>
        <w:r>
          <w:rPr>
            <w:rFonts w:eastAsiaTheme="minorEastAsia" w:cs="Times New Roman"/>
            <w:szCs w:val="24"/>
          </w:rPr>
          <w:t>were</w:t>
        </w:r>
        <w:r w:rsidRPr="0031612B">
          <w:rPr>
            <w:rFonts w:eastAsiaTheme="minorEastAsia" w:cs="Times New Roman"/>
            <w:szCs w:val="24"/>
          </w:rPr>
          <w:t xml:space="preserve"> being forced closer together. The critical strain</w:t>
        </w:r>
        <w:r>
          <w:rPr>
            <w:rFonts w:eastAsiaTheme="minorEastAsia" w:cs="Times New Roman"/>
            <w:szCs w:val="24"/>
          </w:rPr>
          <w:t xml:space="preserve"> of the fumed particle network</w:t>
        </w:r>
        <w:r w:rsidRPr="0031612B">
          <w:rPr>
            <w:rFonts w:eastAsiaTheme="minorEastAsia" w:cs="Times New Roman"/>
            <w:szCs w:val="24"/>
          </w:rPr>
          <w:t xml:space="preserve"> </w:t>
        </w:r>
        <w:r>
          <w:rPr>
            <w:rFonts w:eastAsiaTheme="minorEastAsia" w:cs="Times New Roman"/>
            <w:szCs w:val="24"/>
          </w:rPr>
          <w:t>was</w:t>
        </w:r>
        <w:r w:rsidRPr="0031612B">
          <w:rPr>
            <w:rFonts w:eastAsiaTheme="minorEastAsia" w:cs="Times New Roman"/>
            <w:szCs w:val="24"/>
          </w:rPr>
          <w:t xml:space="preserve"> also consistently higher than th</w:t>
        </w:r>
        <w:r>
          <w:rPr>
            <w:rFonts w:eastAsiaTheme="minorEastAsia" w:cs="Times New Roman"/>
            <w:szCs w:val="24"/>
          </w:rPr>
          <w:t>at of the</w:t>
        </w:r>
        <w:r w:rsidRPr="0031612B">
          <w:rPr>
            <w:rFonts w:eastAsiaTheme="minorEastAsia" w:cs="Times New Roman"/>
            <w:szCs w:val="24"/>
          </w:rPr>
          <w:t xml:space="preserve"> </w:t>
        </w:r>
        <w:r>
          <w:rPr>
            <w:rFonts w:eastAsiaTheme="minorEastAsia" w:cs="Times New Roman"/>
            <w:szCs w:val="24"/>
          </w:rPr>
          <w:t>colloidal</w:t>
        </w:r>
        <w:r w:rsidRPr="0031612B">
          <w:rPr>
            <w:rFonts w:eastAsiaTheme="minorEastAsia" w:cs="Times New Roman"/>
            <w:szCs w:val="24"/>
          </w:rPr>
          <w:t xml:space="preserve"> </w:t>
        </w:r>
        <w:r>
          <w:rPr>
            <w:rFonts w:eastAsiaTheme="minorEastAsia" w:cs="Times New Roman"/>
            <w:szCs w:val="24"/>
          </w:rPr>
          <w:t>particles</w:t>
        </w:r>
        <w:r w:rsidRPr="0031612B">
          <w:rPr>
            <w:rFonts w:eastAsiaTheme="minorEastAsia" w:cs="Times New Roman"/>
            <w:szCs w:val="24"/>
          </w:rPr>
          <w:t xml:space="preserve">, which resembles the </w:t>
        </w:r>
      </w:ins>
      <m:oMath>
        <m:r>
          <w:ins w:id="2562" w:author="Nick Brown" w:date="2022-07-05T21:42:00Z">
            <w:rPr>
              <w:rFonts w:ascii="Cambria Math" w:eastAsiaTheme="minorEastAsia" w:hAnsi="Cambria Math" w:cs="Times New Roman"/>
              <w:szCs w:val="24"/>
            </w:rPr>
            <m:t>E’</m:t>
          </w:ins>
        </m:r>
      </m:oMath>
      <w:ins w:id="2563" w:author="Nick Brown" w:date="2022-07-05T21:42:00Z">
        <w:r w:rsidRPr="0031612B">
          <w:rPr>
            <w:rFonts w:eastAsiaTheme="minorEastAsia" w:cs="Times New Roman"/>
            <w:szCs w:val="24"/>
          </w:rPr>
          <w:t xml:space="preserve"> graphs shown earlier (Fig. </w:t>
        </w:r>
        <w:r>
          <w:rPr>
            <w:rFonts w:eastAsiaTheme="minorEastAsia" w:cs="Times New Roman"/>
            <w:szCs w:val="24"/>
          </w:rPr>
          <w:t>6.4</w:t>
        </w:r>
        <w:r w:rsidRPr="0031612B">
          <w:rPr>
            <w:rFonts w:eastAsiaTheme="minorEastAsia" w:cs="Times New Roman"/>
            <w:szCs w:val="24"/>
          </w:rPr>
          <w:t xml:space="preserve">). </w:t>
        </w:r>
        <w:r>
          <w:rPr>
            <w:rFonts w:eastAsiaTheme="minorEastAsia" w:cs="Times New Roman"/>
            <w:szCs w:val="24"/>
          </w:rPr>
          <w:t>Similar to the</w:t>
        </w:r>
        <w:r w:rsidRPr="0031612B">
          <w:rPr>
            <w:rFonts w:eastAsiaTheme="minorEastAsia" w:cs="Times New Roman"/>
            <w:szCs w:val="24"/>
          </w:rPr>
          <w:t xml:space="preserve"> dilational case, the </w:t>
        </w:r>
        <w:r>
          <w:rPr>
            <w:rFonts w:eastAsiaTheme="minorEastAsia" w:cs="Times New Roman"/>
            <w:szCs w:val="24"/>
          </w:rPr>
          <w:t>fumed particles</w:t>
        </w:r>
        <w:r w:rsidRPr="0031612B">
          <w:rPr>
            <w:rFonts w:eastAsiaTheme="minorEastAsia" w:cs="Times New Roman"/>
            <w:szCs w:val="24"/>
          </w:rPr>
          <w:t xml:space="preserve"> create</w:t>
        </w:r>
        <w:r>
          <w:rPr>
            <w:rFonts w:eastAsiaTheme="minorEastAsia" w:cs="Times New Roman"/>
            <w:szCs w:val="24"/>
          </w:rPr>
          <w:t>d</w:t>
        </w:r>
        <w:r w:rsidRPr="0031612B">
          <w:rPr>
            <w:rFonts w:eastAsiaTheme="minorEastAsia" w:cs="Times New Roman"/>
            <w:szCs w:val="24"/>
          </w:rPr>
          <w:t xml:space="preserve"> networks that seem</w:t>
        </w:r>
        <w:r>
          <w:rPr>
            <w:rFonts w:eastAsiaTheme="minorEastAsia" w:cs="Times New Roman"/>
            <w:szCs w:val="24"/>
          </w:rPr>
          <w:t>ed</w:t>
        </w:r>
        <w:r w:rsidRPr="0031612B">
          <w:rPr>
            <w:rFonts w:eastAsiaTheme="minorEastAsia" w:cs="Times New Roman"/>
            <w:szCs w:val="24"/>
          </w:rPr>
          <w:t xml:space="preserve"> to resist deformation to a larger degree than the </w:t>
        </w:r>
        <w:r>
          <w:rPr>
            <w:rFonts w:eastAsiaTheme="minorEastAsia" w:cs="Times New Roman"/>
            <w:szCs w:val="24"/>
          </w:rPr>
          <w:t>colloidal particles</w:t>
        </w:r>
        <w:r w:rsidRPr="0031612B">
          <w:rPr>
            <w:rFonts w:eastAsiaTheme="minorEastAsia" w:cs="Times New Roman"/>
            <w:szCs w:val="24"/>
          </w:rPr>
          <w:t xml:space="preserve">, even though the </w:t>
        </w:r>
        <w:r>
          <w:rPr>
            <w:rFonts w:eastAsiaTheme="minorEastAsia" w:cs="Times New Roman"/>
            <w:szCs w:val="24"/>
          </w:rPr>
          <w:t>colloidal</w:t>
        </w:r>
        <w:r w:rsidRPr="0031612B">
          <w:rPr>
            <w:rFonts w:eastAsiaTheme="minorEastAsia" w:cs="Times New Roman"/>
            <w:szCs w:val="24"/>
          </w:rPr>
          <w:t xml:space="preserve"> </w:t>
        </w:r>
        <w:r>
          <w:rPr>
            <w:rFonts w:eastAsiaTheme="minorEastAsia" w:cs="Times New Roman"/>
            <w:szCs w:val="24"/>
          </w:rPr>
          <w:t>had</w:t>
        </w:r>
        <w:r w:rsidRPr="0031612B">
          <w:rPr>
            <w:rFonts w:eastAsiaTheme="minorEastAsia" w:cs="Times New Roman"/>
            <w:szCs w:val="24"/>
          </w:rPr>
          <w:t xml:space="preserve"> larger </w:t>
        </w:r>
      </w:ins>
      <m:oMath>
        <m:r>
          <w:ins w:id="2564" w:author="Nick Brown" w:date="2022-07-05T21:42:00Z">
            <w:rPr>
              <w:rFonts w:ascii="Cambria Math" w:eastAsiaTheme="minorEastAsia" w:hAnsi="Cambria Math" w:cs="Times New Roman"/>
              <w:szCs w:val="24"/>
            </w:rPr>
            <m:t>G’</m:t>
          </w:ins>
        </m:r>
      </m:oMath>
      <w:ins w:id="2565" w:author="Nick Brown" w:date="2022-07-05T21:42:00Z">
        <w:r w:rsidRPr="0031612B">
          <w:rPr>
            <w:rFonts w:eastAsiaTheme="minorEastAsia" w:cs="Times New Roman"/>
            <w:szCs w:val="24"/>
          </w:rPr>
          <w:t xml:space="preserve"> values than the </w:t>
        </w:r>
        <w:r>
          <w:rPr>
            <w:rFonts w:eastAsiaTheme="minorEastAsia" w:cs="Times New Roman"/>
            <w:szCs w:val="24"/>
          </w:rPr>
          <w:t>fumed networks</w:t>
        </w:r>
        <w:r w:rsidRPr="0031612B">
          <w:rPr>
            <w:rFonts w:eastAsiaTheme="minorEastAsia" w:cs="Times New Roman"/>
            <w:szCs w:val="24"/>
          </w:rPr>
          <w:t xml:space="preserve">. When examining the critical </w:t>
        </w:r>
      </w:ins>
      <m:oMath>
        <m:r>
          <w:ins w:id="2566" w:author="Nick Brown" w:date="2022-07-05T21:42:00Z">
            <w:rPr>
              <w:rFonts w:ascii="Cambria Math" w:eastAsiaTheme="minorEastAsia" w:hAnsi="Cambria Math" w:cs="Times New Roman"/>
              <w:szCs w:val="24"/>
            </w:rPr>
            <m:t>G’</m:t>
          </w:ins>
        </m:r>
      </m:oMath>
      <w:ins w:id="2567" w:author="Nick Brown" w:date="2022-07-05T21:42:00Z">
        <w:r w:rsidRPr="0031612B">
          <w:rPr>
            <w:rFonts w:eastAsiaTheme="minorEastAsia" w:cs="Times New Roman"/>
            <w:szCs w:val="24"/>
          </w:rPr>
          <w:t xml:space="preserve"> value, or the </w:t>
        </w:r>
      </w:ins>
      <m:oMath>
        <m:r>
          <w:ins w:id="2568" w:author="Nick Brown" w:date="2022-07-05T21:42:00Z">
            <w:rPr>
              <w:rFonts w:ascii="Cambria Math" w:eastAsiaTheme="minorEastAsia" w:hAnsi="Cambria Math" w:cs="Times New Roman"/>
              <w:szCs w:val="24"/>
            </w:rPr>
            <m:t>G’</m:t>
          </w:ins>
        </m:r>
      </m:oMath>
      <w:ins w:id="2569" w:author="Nick Brown" w:date="2022-07-05T21:42:00Z">
        <w:r w:rsidRPr="0031612B">
          <w:rPr>
            <w:rFonts w:eastAsiaTheme="minorEastAsia" w:cs="Times New Roman"/>
            <w:szCs w:val="24"/>
          </w:rPr>
          <w:t xml:space="preserve"> value at which the graph beg</w:t>
        </w:r>
        <w:r>
          <w:rPr>
            <w:rFonts w:eastAsiaTheme="minorEastAsia" w:cs="Times New Roman"/>
            <w:szCs w:val="24"/>
          </w:rPr>
          <w:t>an</w:t>
        </w:r>
        <w:r w:rsidRPr="0031612B">
          <w:rPr>
            <w:rFonts w:eastAsiaTheme="minorEastAsia" w:cs="Times New Roman"/>
            <w:szCs w:val="24"/>
          </w:rPr>
          <w:t xml:space="preserve"> to trend into the non</w:t>
        </w:r>
      </w:ins>
      <w:ins w:id="2570" w:author="Nick Brown" w:date="2022-07-05T22:56:00Z">
        <w:r w:rsidR="00592FD4">
          <w:rPr>
            <w:rFonts w:eastAsiaTheme="minorEastAsia" w:cs="Times New Roman"/>
            <w:szCs w:val="24"/>
          </w:rPr>
          <w:t xml:space="preserve"> – </w:t>
        </w:r>
      </w:ins>
      <w:ins w:id="2571" w:author="Nick Brown" w:date="2022-07-05T21:42:00Z">
        <w:r w:rsidRPr="0031612B">
          <w:rPr>
            <w:rFonts w:eastAsiaTheme="minorEastAsia" w:cs="Times New Roman"/>
            <w:szCs w:val="24"/>
          </w:rPr>
          <w:t xml:space="preserve">linear regime, it can be seen that the </w:t>
        </w:r>
        <w:r>
          <w:rPr>
            <w:rFonts w:eastAsiaTheme="minorEastAsia" w:cs="Times New Roman"/>
            <w:szCs w:val="24"/>
          </w:rPr>
          <w:t>colloidal</w:t>
        </w:r>
        <w:r w:rsidRPr="0031612B">
          <w:rPr>
            <w:rFonts w:eastAsiaTheme="minorEastAsia" w:cs="Times New Roman"/>
            <w:szCs w:val="24"/>
          </w:rPr>
          <w:t xml:space="preserve"> and </w:t>
        </w:r>
        <w:r>
          <w:rPr>
            <w:rFonts w:eastAsiaTheme="minorEastAsia" w:cs="Times New Roman"/>
            <w:szCs w:val="24"/>
          </w:rPr>
          <w:t>fumed</w:t>
        </w:r>
        <w:r w:rsidRPr="0031612B">
          <w:rPr>
            <w:rFonts w:eastAsiaTheme="minorEastAsia" w:cs="Times New Roman"/>
            <w:szCs w:val="24"/>
          </w:rPr>
          <w:t xml:space="preserve"> have markedly different trends. The </w:t>
        </w:r>
        <w:r>
          <w:rPr>
            <w:rFonts w:eastAsiaTheme="minorEastAsia" w:cs="Times New Roman"/>
            <w:szCs w:val="24"/>
          </w:rPr>
          <w:t>fumed</w:t>
        </w:r>
        <w:r w:rsidRPr="0031612B">
          <w:rPr>
            <w:rFonts w:eastAsiaTheme="minorEastAsia" w:cs="Times New Roman"/>
            <w:szCs w:val="24"/>
          </w:rPr>
          <w:t xml:space="preserve"> critical </w:t>
        </w:r>
      </w:ins>
      <m:oMath>
        <m:r>
          <w:ins w:id="2572" w:author="Nick Brown" w:date="2022-07-05T21:42:00Z">
            <w:rPr>
              <w:rFonts w:ascii="Cambria Math" w:eastAsiaTheme="minorEastAsia" w:hAnsi="Cambria Math" w:cs="Times New Roman"/>
              <w:szCs w:val="24"/>
            </w:rPr>
            <m:t>G’</m:t>
          </w:ins>
        </m:r>
      </m:oMath>
      <w:ins w:id="2573" w:author="Nick Brown" w:date="2022-07-05T21:42:00Z">
        <w:r w:rsidRPr="0031612B">
          <w:rPr>
            <w:rFonts w:eastAsiaTheme="minorEastAsia" w:cs="Times New Roman"/>
            <w:szCs w:val="24"/>
          </w:rPr>
          <w:t xml:space="preserve"> </w:t>
        </w:r>
        <w:r w:rsidRPr="0031612B">
          <w:rPr>
            <w:rFonts w:eastAsiaTheme="minorEastAsia" w:cs="Times New Roman"/>
            <w:szCs w:val="24"/>
          </w:rPr>
          <w:lastRenderedPageBreak/>
          <w:t>increase</w:t>
        </w:r>
        <w:r>
          <w:rPr>
            <w:rFonts w:eastAsiaTheme="minorEastAsia" w:cs="Times New Roman"/>
            <w:szCs w:val="24"/>
          </w:rPr>
          <w:t>d</w:t>
        </w:r>
        <w:r w:rsidRPr="0031612B">
          <w:rPr>
            <w:rFonts w:eastAsiaTheme="minorEastAsia" w:cs="Times New Roman"/>
            <w:szCs w:val="24"/>
          </w:rPr>
          <w:t xml:space="preserve"> very slowly with increased surface coverage. While the surface coverage increased from </w:t>
        </w:r>
        <w:r>
          <w:rPr>
            <w:rFonts w:eastAsiaTheme="minorEastAsia" w:cs="Times New Roman"/>
            <w:szCs w:val="24"/>
          </w:rPr>
          <w:t>75</w:t>
        </w:r>
        <w:r w:rsidRPr="0031612B">
          <w:rPr>
            <w:rFonts w:eastAsiaTheme="minorEastAsia" w:cs="Times New Roman"/>
            <w:szCs w:val="24"/>
          </w:rPr>
          <w:t xml:space="preserve">% to </w:t>
        </w:r>
      </w:ins>
      <w:r w:rsidR="00F5432E">
        <w:rPr>
          <w:rFonts w:eastAsiaTheme="minorEastAsia" w:cs="Times New Roman"/>
          <w:szCs w:val="24"/>
        </w:rPr>
        <w:t>89</w:t>
      </w:r>
      <w:ins w:id="2574" w:author="Nick Brown" w:date="2022-07-05T21:42:00Z">
        <w:r w:rsidRPr="0031612B">
          <w:rPr>
            <w:rFonts w:eastAsiaTheme="minorEastAsia" w:cs="Times New Roman"/>
            <w:szCs w:val="24"/>
          </w:rPr>
          <w:t xml:space="preserve">%, the </w:t>
        </w:r>
      </w:ins>
      <m:oMath>
        <m:r>
          <w:ins w:id="2575" w:author="Nick Brown" w:date="2022-07-05T21:42:00Z">
            <w:rPr>
              <w:rFonts w:ascii="Cambria Math" w:eastAsiaTheme="minorEastAsia" w:hAnsi="Cambria Math" w:cs="Times New Roman"/>
              <w:szCs w:val="24"/>
            </w:rPr>
            <m:t>G’</m:t>
          </w:ins>
        </m:r>
      </m:oMath>
      <w:ins w:id="2576" w:author="Nick Brown" w:date="2022-07-05T21:42:00Z">
        <w:r w:rsidRPr="0031612B">
          <w:rPr>
            <w:rFonts w:eastAsiaTheme="minorEastAsia" w:cs="Times New Roman"/>
            <w:szCs w:val="24"/>
          </w:rPr>
          <w:t xml:space="preserve"> did not increase to the s</w:t>
        </w:r>
        <w:proofErr w:type="spellStart"/>
        <w:r w:rsidRPr="0031612B">
          <w:rPr>
            <w:rFonts w:eastAsiaTheme="minorEastAsia" w:cs="Times New Roman"/>
            <w:szCs w:val="24"/>
          </w:rPr>
          <w:t>ame</w:t>
        </w:r>
        <w:proofErr w:type="spellEnd"/>
        <w:r w:rsidRPr="0031612B">
          <w:rPr>
            <w:rFonts w:eastAsiaTheme="minorEastAsia" w:cs="Times New Roman"/>
            <w:szCs w:val="24"/>
          </w:rPr>
          <w:t xml:space="preserve"> degree as the colloidal</w:t>
        </w:r>
        <w:r>
          <w:rPr>
            <w:rFonts w:eastAsiaTheme="minorEastAsia" w:cs="Times New Roman"/>
            <w:szCs w:val="24"/>
          </w:rPr>
          <w:t xml:space="preserve"> particles</w:t>
        </w:r>
        <w:r w:rsidRPr="0031612B">
          <w:rPr>
            <w:rFonts w:eastAsiaTheme="minorEastAsia" w:cs="Times New Roman"/>
            <w:szCs w:val="24"/>
          </w:rPr>
          <w:t>. This exemplifie</w:t>
        </w:r>
        <w:r>
          <w:rPr>
            <w:rFonts w:eastAsiaTheme="minorEastAsia" w:cs="Times New Roman"/>
            <w:szCs w:val="24"/>
          </w:rPr>
          <w:t>d</w:t>
        </w:r>
        <w:r w:rsidRPr="0031612B">
          <w:rPr>
            <w:rFonts w:eastAsiaTheme="minorEastAsia" w:cs="Times New Roman"/>
            <w:szCs w:val="24"/>
          </w:rPr>
          <w:t xml:space="preserve"> that the fumed </w:t>
        </w:r>
        <w:r>
          <w:rPr>
            <w:rFonts w:eastAsiaTheme="minorEastAsia" w:cs="Times New Roman"/>
            <w:szCs w:val="24"/>
          </w:rPr>
          <w:t xml:space="preserve">particles </w:t>
        </w:r>
        <w:r w:rsidRPr="0031612B">
          <w:rPr>
            <w:rFonts w:eastAsiaTheme="minorEastAsia" w:cs="Times New Roman"/>
            <w:szCs w:val="24"/>
          </w:rPr>
          <w:t xml:space="preserve">are able to </w:t>
        </w:r>
        <w:r>
          <w:rPr>
            <w:rFonts w:eastAsiaTheme="minorEastAsia" w:cs="Times New Roman"/>
            <w:szCs w:val="24"/>
          </w:rPr>
          <w:t>rearrange</w:t>
        </w:r>
        <w:r w:rsidRPr="0031612B">
          <w:rPr>
            <w:rFonts w:eastAsiaTheme="minorEastAsia" w:cs="Times New Roman"/>
            <w:szCs w:val="24"/>
          </w:rPr>
          <w:t xml:space="preserve"> within the network as they </w:t>
        </w:r>
        <w:r>
          <w:rPr>
            <w:rFonts w:eastAsiaTheme="minorEastAsia" w:cs="Times New Roman"/>
            <w:szCs w:val="24"/>
          </w:rPr>
          <w:t xml:space="preserve">are </w:t>
        </w:r>
        <w:r w:rsidRPr="0031612B">
          <w:rPr>
            <w:rFonts w:eastAsiaTheme="minorEastAsia" w:cs="Times New Roman"/>
            <w:szCs w:val="24"/>
          </w:rPr>
          <w:t>compress</w:t>
        </w:r>
        <w:r>
          <w:rPr>
            <w:rFonts w:eastAsiaTheme="minorEastAsia" w:cs="Times New Roman"/>
            <w:szCs w:val="24"/>
          </w:rPr>
          <w:t>ed</w:t>
        </w:r>
        <w:r w:rsidRPr="0031612B">
          <w:rPr>
            <w:rFonts w:eastAsiaTheme="minorEastAsia" w:cs="Times New Roman"/>
            <w:szCs w:val="24"/>
          </w:rPr>
          <w:t xml:space="preserve">, unlike the colloidal </w:t>
        </w:r>
        <w:r>
          <w:rPr>
            <w:rFonts w:eastAsiaTheme="minorEastAsia" w:cs="Times New Roman"/>
            <w:szCs w:val="24"/>
          </w:rPr>
          <w:t xml:space="preserve">particles </w:t>
        </w:r>
        <w:r w:rsidRPr="0031612B">
          <w:rPr>
            <w:rFonts w:eastAsiaTheme="minorEastAsia" w:cs="Times New Roman"/>
            <w:szCs w:val="24"/>
          </w:rPr>
          <w:t xml:space="preserve">with the much steeper slope of increasing critical </w:t>
        </w:r>
      </w:ins>
      <m:oMath>
        <m:r>
          <w:ins w:id="2577" w:author="Nick Brown" w:date="2022-07-05T21:42:00Z">
            <w:rPr>
              <w:rFonts w:ascii="Cambria Math" w:eastAsiaTheme="minorEastAsia" w:hAnsi="Cambria Math" w:cs="Times New Roman"/>
              <w:szCs w:val="24"/>
            </w:rPr>
            <m:t>G’</m:t>
          </w:ins>
        </m:r>
      </m:oMath>
      <w:ins w:id="2578" w:author="Nick Brown" w:date="2022-07-05T21:42:00Z">
        <w:r w:rsidRPr="0031612B">
          <w:rPr>
            <w:rFonts w:eastAsiaTheme="minorEastAsia" w:cs="Times New Roman"/>
            <w:szCs w:val="24"/>
          </w:rPr>
          <w:t xml:space="preserve"> with coverage. Lastly, the yield point</w:t>
        </w:r>
        <w:r>
          <w:rPr>
            <w:rFonts w:eastAsiaTheme="minorEastAsia" w:cs="Times New Roman"/>
            <w:szCs w:val="24"/>
          </w:rPr>
          <w:t>, or yield stress,</w:t>
        </w:r>
        <w:r w:rsidRPr="0031612B">
          <w:rPr>
            <w:rFonts w:eastAsiaTheme="minorEastAsia" w:cs="Times New Roman"/>
            <w:szCs w:val="24"/>
          </w:rPr>
          <w:t xml:space="preserve"> versus surface coverage is plotted. The yield </w:t>
        </w:r>
        <w:r>
          <w:rPr>
            <w:rFonts w:eastAsiaTheme="minorEastAsia" w:cs="Times New Roman"/>
            <w:szCs w:val="24"/>
          </w:rPr>
          <w:t>stress</w:t>
        </w:r>
        <w:r w:rsidRPr="0031612B">
          <w:rPr>
            <w:rFonts w:eastAsiaTheme="minorEastAsia" w:cs="Times New Roman"/>
            <w:szCs w:val="24"/>
          </w:rPr>
          <w:t xml:space="preserve">, </w:t>
        </w:r>
        <w:r>
          <w:rPr>
            <w:rFonts w:eastAsiaTheme="minorEastAsia" w:cs="Times New Roman"/>
            <w:szCs w:val="24"/>
          </w:rPr>
          <w:t xml:space="preserve">which can be calculated by </w:t>
        </w:r>
      </w:ins>
      <m:oMath>
        <m:sSub>
          <m:sSubPr>
            <m:ctrlPr>
              <w:ins w:id="2579" w:author="Nick Brown" w:date="2022-07-05T21:42:00Z">
                <w:rPr>
                  <w:rFonts w:ascii="Cambria Math" w:eastAsiaTheme="minorEastAsia" w:hAnsi="Cambria Math" w:cs="Times New Roman"/>
                  <w:i/>
                  <w:szCs w:val="24"/>
                </w:rPr>
              </w:ins>
            </m:ctrlPr>
          </m:sSubPr>
          <m:e>
            <m:r>
              <w:ins w:id="2580" w:author="Nick Brown" w:date="2022-07-05T21:42:00Z">
                <w:rPr>
                  <w:rFonts w:ascii="Cambria Math" w:eastAsiaTheme="minorEastAsia" w:hAnsi="Cambria Math" w:cs="Times New Roman"/>
                  <w:szCs w:val="24"/>
                </w:rPr>
                <m:t>Y</m:t>
              </w:ins>
            </m:r>
          </m:e>
          <m:sub>
            <m:r>
              <w:ins w:id="2581" w:author="Nick Brown" w:date="2022-07-05T21:42:00Z">
                <w:rPr>
                  <w:rFonts w:ascii="Cambria Math" w:eastAsiaTheme="minorEastAsia" w:hAnsi="Cambria Math" w:cs="Times New Roman"/>
                  <w:szCs w:val="24"/>
                </w:rPr>
                <m:t>p</m:t>
              </w:ins>
            </m:r>
          </m:sub>
        </m:sSub>
        <m:r>
          <w:ins w:id="2582" w:author="Nick Brown" w:date="2022-07-05T21:42:00Z">
            <w:rPr>
              <w:rFonts w:ascii="Cambria Math" w:eastAsiaTheme="minorEastAsia" w:hAnsi="Cambria Math" w:cs="Times New Roman"/>
              <w:szCs w:val="24"/>
            </w:rPr>
            <m:t>=</m:t>
          </w:ins>
        </m:r>
        <m:sSup>
          <m:sSupPr>
            <m:ctrlPr>
              <w:ins w:id="2583" w:author="Nick Brown" w:date="2022-07-05T21:42:00Z">
                <w:rPr>
                  <w:rFonts w:ascii="Cambria Math" w:eastAsiaTheme="minorEastAsia" w:hAnsi="Cambria Math" w:cs="Times New Roman"/>
                  <w:i/>
                  <w:szCs w:val="24"/>
                </w:rPr>
              </w:ins>
            </m:ctrlPr>
          </m:sSupPr>
          <m:e>
            <m:r>
              <w:ins w:id="2584" w:author="Nick Brown" w:date="2022-07-05T21:42:00Z">
                <w:rPr>
                  <w:rFonts w:ascii="Cambria Math" w:eastAsiaTheme="minorEastAsia" w:hAnsi="Cambria Math" w:cs="Times New Roman"/>
                  <w:szCs w:val="24"/>
                </w:rPr>
                <m:t>G</m:t>
              </w:ins>
            </m:r>
          </m:e>
          <m:sup>
            <m:r>
              <w:ins w:id="2585" w:author="Nick Brown" w:date="2022-07-05T21:42:00Z">
                <w:rPr>
                  <w:rFonts w:ascii="Cambria Math" w:eastAsiaTheme="minorEastAsia" w:hAnsi="Cambria Math" w:cs="Times New Roman"/>
                  <w:szCs w:val="24"/>
                </w:rPr>
                <m:t>'</m:t>
              </w:ins>
            </m:r>
          </m:sup>
        </m:sSup>
        <m:r>
          <w:ins w:id="2586" w:author="Nick Brown" w:date="2022-07-05T21:42:00Z">
            <w:rPr>
              <w:rFonts w:ascii="Cambria Math" w:eastAsiaTheme="minorEastAsia" w:hAnsi="Cambria Math" w:cs="Times New Roman"/>
              <w:szCs w:val="24"/>
            </w:rPr>
            <m:t>∙</m:t>
          </w:ins>
        </m:r>
        <m:sSub>
          <m:sSubPr>
            <m:ctrlPr>
              <w:ins w:id="2587" w:author="Nick Brown" w:date="2022-07-05T21:42:00Z">
                <w:rPr>
                  <w:rFonts w:ascii="Cambria Math" w:eastAsiaTheme="minorEastAsia" w:hAnsi="Cambria Math" w:cs="Times New Roman"/>
                  <w:i/>
                  <w:szCs w:val="24"/>
                </w:rPr>
              </w:ins>
            </m:ctrlPr>
          </m:sSubPr>
          <m:e>
            <m:r>
              <w:ins w:id="2588" w:author="Nick Brown" w:date="2022-07-05T21:42:00Z">
                <w:rPr>
                  <w:rFonts w:ascii="Cambria Math" w:eastAsiaTheme="minorEastAsia" w:hAnsi="Cambria Math" w:cs="Times New Roman"/>
                  <w:szCs w:val="24"/>
                </w:rPr>
                <m:t>γ</m:t>
              </w:ins>
            </m:r>
          </m:e>
          <m:sub>
            <m:r>
              <w:ins w:id="2589" w:author="Nick Brown" w:date="2022-07-05T21:42:00Z">
                <w:rPr>
                  <w:rFonts w:ascii="Cambria Math" w:eastAsiaTheme="minorEastAsia" w:hAnsi="Cambria Math" w:cs="Times New Roman"/>
                  <w:szCs w:val="24"/>
                </w:rPr>
                <m:t>c</m:t>
              </w:ins>
            </m:r>
          </m:sub>
        </m:sSub>
      </m:oMath>
      <w:ins w:id="2590" w:author="Nick Brown" w:date="2022-07-05T21:42:00Z">
        <w:r w:rsidRPr="0031612B">
          <w:rPr>
            <w:rFonts w:eastAsiaTheme="minorEastAsia" w:cs="Times New Roman"/>
            <w:szCs w:val="24"/>
          </w:rPr>
          <w:t>, defines th</w:t>
        </w:r>
        <w:r>
          <w:rPr>
            <w:rFonts w:eastAsiaTheme="minorEastAsia" w:cs="Times New Roman"/>
            <w:szCs w:val="24"/>
          </w:rPr>
          <w:t>e</w:t>
        </w:r>
        <w:r w:rsidRPr="0031612B">
          <w:rPr>
            <w:rFonts w:eastAsiaTheme="minorEastAsia" w:cs="Times New Roman"/>
            <w:szCs w:val="24"/>
          </w:rPr>
          <w:t xml:space="preserve"> </w:t>
        </w:r>
        <w:r>
          <w:rPr>
            <w:rFonts w:eastAsiaTheme="minorEastAsia" w:cs="Times New Roman"/>
            <w:szCs w:val="24"/>
          </w:rPr>
          <w:t>stress</w:t>
        </w:r>
        <w:r w:rsidRPr="0031612B">
          <w:rPr>
            <w:rFonts w:eastAsiaTheme="minorEastAsia" w:cs="Times New Roman"/>
            <w:szCs w:val="24"/>
          </w:rPr>
          <w:t xml:space="preserve"> necessary to </w:t>
        </w:r>
        <w:r>
          <w:rPr>
            <w:rFonts w:eastAsiaTheme="minorEastAsia" w:cs="Times New Roman"/>
            <w:szCs w:val="24"/>
          </w:rPr>
          <w:t>break</w:t>
        </w:r>
        <w:r w:rsidRPr="0031612B">
          <w:rPr>
            <w:rFonts w:eastAsiaTheme="minorEastAsia" w:cs="Times New Roman"/>
            <w:szCs w:val="24"/>
          </w:rPr>
          <w:t xml:space="preserve"> the </w:t>
        </w:r>
        <w:r>
          <w:rPr>
            <w:rFonts w:eastAsiaTheme="minorEastAsia" w:cs="Times New Roman"/>
            <w:szCs w:val="24"/>
          </w:rPr>
          <w:t xml:space="preserve">solid </w:t>
        </w:r>
        <w:r w:rsidRPr="0031612B">
          <w:rPr>
            <w:rFonts w:eastAsiaTheme="minorEastAsia" w:cs="Times New Roman"/>
            <w:szCs w:val="24"/>
          </w:rPr>
          <w:t>network</w:t>
        </w:r>
        <w:r>
          <w:rPr>
            <w:rFonts w:eastAsiaTheme="minorEastAsia" w:cs="Times New Roman"/>
            <w:szCs w:val="24"/>
          </w:rPr>
          <w:t xml:space="preserve"> and cause the surface to flow like a fluid</w:t>
        </w:r>
        <w:r w:rsidRPr="0031612B">
          <w:rPr>
            <w:rFonts w:eastAsiaTheme="minorEastAsia" w:cs="Times New Roman"/>
            <w:szCs w:val="24"/>
          </w:rPr>
          <w:t xml:space="preserve">. As seen from the graph, the </w:t>
        </w:r>
        <w:r>
          <w:rPr>
            <w:rFonts w:eastAsiaTheme="minorEastAsia" w:cs="Times New Roman"/>
            <w:szCs w:val="24"/>
          </w:rPr>
          <w:t>colloidal</w:t>
        </w:r>
        <w:r w:rsidRPr="0031612B">
          <w:rPr>
            <w:rFonts w:eastAsiaTheme="minorEastAsia" w:cs="Times New Roman"/>
            <w:szCs w:val="24"/>
          </w:rPr>
          <w:t xml:space="preserve"> </w:t>
        </w:r>
        <w:r>
          <w:rPr>
            <w:rFonts w:eastAsiaTheme="minorEastAsia" w:cs="Times New Roman"/>
            <w:szCs w:val="24"/>
          </w:rPr>
          <w:t xml:space="preserve">particle network </w:t>
        </w:r>
        <w:r w:rsidRPr="0031612B">
          <w:rPr>
            <w:rFonts w:eastAsiaTheme="minorEastAsia" w:cs="Times New Roman"/>
            <w:szCs w:val="24"/>
          </w:rPr>
          <w:t>ha</w:t>
        </w:r>
        <w:r>
          <w:rPr>
            <w:rFonts w:eastAsiaTheme="minorEastAsia" w:cs="Times New Roman"/>
            <w:szCs w:val="24"/>
          </w:rPr>
          <w:t>d</w:t>
        </w:r>
        <w:r w:rsidRPr="0031612B">
          <w:rPr>
            <w:rFonts w:eastAsiaTheme="minorEastAsia" w:cs="Times New Roman"/>
            <w:szCs w:val="24"/>
          </w:rPr>
          <w:t xml:space="preserve"> a higher yield stress over the range of surface coverages</w:t>
        </w:r>
        <w:r>
          <w:rPr>
            <w:rFonts w:eastAsiaTheme="minorEastAsia" w:cs="Times New Roman"/>
            <w:szCs w:val="24"/>
          </w:rPr>
          <w:t xml:space="preserve">, but all together was very similar to the fumed particles. </w:t>
        </w:r>
        <w:r w:rsidRPr="0031612B">
          <w:rPr>
            <w:rFonts w:eastAsiaTheme="minorEastAsia" w:cs="Times New Roman"/>
            <w:szCs w:val="24"/>
          </w:rPr>
          <w:t>This meant that the</w:t>
        </w:r>
        <w:r>
          <w:rPr>
            <w:rFonts w:eastAsiaTheme="minorEastAsia" w:cs="Times New Roman"/>
            <w:szCs w:val="24"/>
          </w:rPr>
          <w:t xml:space="preserve"> interfacial</w:t>
        </w:r>
        <w:r w:rsidRPr="0031612B">
          <w:rPr>
            <w:rFonts w:eastAsiaTheme="minorEastAsia" w:cs="Times New Roman"/>
            <w:szCs w:val="24"/>
          </w:rPr>
          <w:t xml:space="preserve"> network </w:t>
        </w:r>
        <w:r>
          <w:rPr>
            <w:rFonts w:eastAsiaTheme="minorEastAsia" w:cs="Times New Roman"/>
            <w:szCs w:val="24"/>
          </w:rPr>
          <w:t xml:space="preserve">of colloidal particles </w:t>
        </w:r>
        <w:r w:rsidRPr="0031612B">
          <w:rPr>
            <w:rFonts w:eastAsiaTheme="minorEastAsia" w:cs="Times New Roman"/>
            <w:szCs w:val="24"/>
          </w:rPr>
          <w:t xml:space="preserve">required </w:t>
        </w:r>
        <w:r>
          <w:rPr>
            <w:rFonts w:eastAsiaTheme="minorEastAsia" w:cs="Times New Roman"/>
            <w:szCs w:val="24"/>
          </w:rPr>
          <w:t>slightly more stress to break compared to the network formed by the fumed particles.</w:t>
        </w:r>
        <w:r w:rsidRPr="0031612B">
          <w:rPr>
            <w:rFonts w:eastAsiaTheme="minorEastAsia" w:cs="Times New Roman"/>
            <w:szCs w:val="24"/>
          </w:rPr>
          <w:t xml:space="preserve"> </w:t>
        </w:r>
        <w:r>
          <w:rPr>
            <w:rFonts w:eastAsiaTheme="minorEastAsia" w:cs="Times New Roman"/>
            <w:szCs w:val="24"/>
          </w:rPr>
          <w:t xml:space="preserve"> </w:t>
        </w:r>
      </w:ins>
    </w:p>
    <w:p w14:paraId="72359EA6" w14:textId="77777777" w:rsidR="008D7D83" w:rsidRDefault="008D7D83" w:rsidP="00126641">
      <w:pPr>
        <w:spacing w:line="480" w:lineRule="auto"/>
        <w:ind w:firstLine="720"/>
        <w:jc w:val="both"/>
        <w:rPr>
          <w:ins w:id="2591" w:author="Nick Brown" w:date="2022-07-10T17:54:00Z"/>
          <w:rFonts w:eastAsiaTheme="minorEastAsia" w:cs="Times New Roman"/>
          <w:szCs w:val="24"/>
        </w:rPr>
      </w:pPr>
    </w:p>
    <w:p w14:paraId="0F877BED" w14:textId="77777777" w:rsidR="008D7D83" w:rsidRDefault="008D7D83" w:rsidP="00126641">
      <w:pPr>
        <w:spacing w:line="480" w:lineRule="auto"/>
        <w:ind w:firstLine="720"/>
        <w:jc w:val="both"/>
        <w:rPr>
          <w:ins w:id="2592" w:author="Nick Brown" w:date="2022-07-10T17:54:00Z"/>
          <w:rFonts w:eastAsiaTheme="minorEastAsia" w:cs="Times New Roman"/>
          <w:szCs w:val="24"/>
        </w:rPr>
      </w:pPr>
    </w:p>
    <w:p w14:paraId="566C3B88" w14:textId="77777777" w:rsidR="008D7D83" w:rsidRDefault="008D7D83" w:rsidP="00126641">
      <w:pPr>
        <w:spacing w:line="480" w:lineRule="auto"/>
        <w:ind w:firstLine="720"/>
        <w:jc w:val="both"/>
        <w:rPr>
          <w:ins w:id="2593" w:author="Nick Brown" w:date="2022-07-10T17:54:00Z"/>
          <w:rFonts w:eastAsiaTheme="minorEastAsia" w:cs="Times New Roman"/>
          <w:szCs w:val="24"/>
        </w:rPr>
      </w:pPr>
    </w:p>
    <w:p w14:paraId="71D0257D" w14:textId="77777777" w:rsidR="008D7D83" w:rsidRDefault="008D7D83" w:rsidP="00126641">
      <w:pPr>
        <w:spacing w:line="480" w:lineRule="auto"/>
        <w:ind w:firstLine="720"/>
        <w:jc w:val="both"/>
        <w:rPr>
          <w:ins w:id="2594" w:author="Nick Brown" w:date="2022-07-10T17:54:00Z"/>
          <w:rFonts w:eastAsiaTheme="minorEastAsia" w:cs="Times New Roman"/>
          <w:szCs w:val="24"/>
        </w:rPr>
      </w:pPr>
    </w:p>
    <w:p w14:paraId="47E1A65A" w14:textId="77777777" w:rsidR="008D7D83" w:rsidRDefault="008D7D83" w:rsidP="00126641">
      <w:pPr>
        <w:spacing w:line="480" w:lineRule="auto"/>
        <w:ind w:firstLine="720"/>
        <w:jc w:val="both"/>
        <w:rPr>
          <w:ins w:id="2595" w:author="Nick Brown" w:date="2022-07-10T17:54:00Z"/>
          <w:rFonts w:eastAsiaTheme="minorEastAsia" w:cs="Times New Roman"/>
          <w:szCs w:val="24"/>
        </w:rPr>
      </w:pPr>
    </w:p>
    <w:p w14:paraId="264798BC" w14:textId="77777777" w:rsidR="008D7D83" w:rsidRDefault="008D7D83" w:rsidP="00126641">
      <w:pPr>
        <w:spacing w:line="480" w:lineRule="auto"/>
        <w:ind w:firstLine="720"/>
        <w:jc w:val="both"/>
        <w:rPr>
          <w:ins w:id="2596" w:author="Nick Brown" w:date="2022-07-10T17:54:00Z"/>
          <w:rFonts w:eastAsiaTheme="minorEastAsia" w:cs="Times New Roman"/>
          <w:szCs w:val="24"/>
        </w:rPr>
      </w:pPr>
    </w:p>
    <w:p w14:paraId="0598D4D2" w14:textId="77777777" w:rsidR="008D7D83" w:rsidRDefault="008D7D83" w:rsidP="00126641">
      <w:pPr>
        <w:spacing w:line="480" w:lineRule="auto"/>
        <w:ind w:firstLine="720"/>
        <w:jc w:val="both"/>
        <w:rPr>
          <w:ins w:id="2597" w:author="Nick Brown" w:date="2022-07-10T17:54:00Z"/>
          <w:rFonts w:eastAsiaTheme="minorEastAsia" w:cs="Times New Roman"/>
          <w:szCs w:val="24"/>
        </w:rPr>
      </w:pPr>
    </w:p>
    <w:p w14:paraId="67FDCDA6" w14:textId="77777777" w:rsidR="008D7D83" w:rsidRDefault="008D7D83" w:rsidP="00126641">
      <w:pPr>
        <w:spacing w:line="480" w:lineRule="auto"/>
        <w:ind w:firstLine="720"/>
        <w:jc w:val="both"/>
        <w:rPr>
          <w:ins w:id="2598" w:author="Nick Brown" w:date="2022-07-10T17:54:00Z"/>
          <w:rFonts w:eastAsiaTheme="minorEastAsia" w:cs="Times New Roman"/>
          <w:szCs w:val="24"/>
        </w:rPr>
      </w:pPr>
    </w:p>
    <w:p w14:paraId="537FFD56" w14:textId="27CEF9DD" w:rsidR="00126641" w:rsidRDefault="00E15E9A">
      <w:pPr>
        <w:spacing w:line="480" w:lineRule="auto"/>
        <w:ind w:firstLine="720"/>
        <w:jc w:val="both"/>
        <w:rPr>
          <w:ins w:id="2599" w:author="Nick Brown" w:date="2022-07-05T21:42:00Z"/>
          <w:rFonts w:eastAsiaTheme="minorEastAsia" w:cs="Times New Roman"/>
          <w:i/>
          <w:iCs/>
          <w:szCs w:val="24"/>
        </w:rPr>
        <w:pPrChange w:id="2600" w:author="Nick Brown" w:date="2022-07-10T17:55:00Z">
          <w:pPr/>
        </w:pPrChange>
      </w:pPr>
      <w:ins w:id="2601" w:author="Nick Brown" w:date="2022-07-21T10:55:00Z">
        <w:r w:rsidRPr="00E15E9A">
          <w:rPr>
            <w:rFonts w:eastAsiaTheme="minorEastAsia" w:cs="Times New Roman"/>
            <w:i/>
            <w:iCs/>
            <w:noProof/>
            <w:szCs w:val="24"/>
          </w:rPr>
          <w:lastRenderedPageBreak/>
          <w:drawing>
            <wp:anchor distT="0" distB="0" distL="114300" distR="114300" simplePos="0" relativeHeight="252029952" behindDoc="0" locked="0" layoutInCell="1" allowOverlap="1" wp14:anchorId="56B2358A" wp14:editId="4A544EDA">
              <wp:simplePos x="0" y="0"/>
              <wp:positionH relativeFrom="margin">
                <wp:align>center</wp:align>
              </wp:positionH>
              <wp:positionV relativeFrom="paragraph">
                <wp:posOffset>2800350</wp:posOffset>
              </wp:positionV>
              <wp:extent cx="2955290" cy="2286000"/>
              <wp:effectExtent l="0" t="0" r="0" b="0"/>
              <wp:wrapTopAndBottom/>
              <wp:docPr id="408" name="Picture 10">
                <a:extLst xmlns:a="http://schemas.openxmlformats.org/drawingml/2006/main">
                  <a:ext uri="{FF2B5EF4-FFF2-40B4-BE49-F238E27FC236}">
                    <a16:creationId xmlns:a16="http://schemas.microsoft.com/office/drawing/2014/main" id="{07C1489C-B29D-F37D-3035-FC39431BBA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07C1489C-B29D-F37D-3035-FC39431BBA33}"/>
                          </a:ext>
                        </a:extLst>
                      </pic:cNvPr>
                      <pic:cNvPicPr>
                        <a:picLocks noChangeAspect="1"/>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2955290" cy="2286000"/>
                      </a:xfrm>
                      <a:prstGeom prst="rect">
                        <a:avLst/>
                      </a:prstGeom>
                    </pic:spPr>
                  </pic:pic>
                </a:graphicData>
              </a:graphic>
              <wp14:sizeRelH relativeFrom="page">
                <wp14:pctWidth>0</wp14:pctWidth>
              </wp14:sizeRelH>
              <wp14:sizeRelV relativeFrom="page">
                <wp14:pctHeight>0</wp14:pctHeight>
              </wp14:sizeRelV>
            </wp:anchor>
          </w:drawing>
        </w:r>
        <w:r w:rsidRPr="00E15E9A">
          <w:rPr>
            <w:rFonts w:eastAsiaTheme="minorEastAsia" w:cs="Times New Roman"/>
            <w:i/>
            <w:iCs/>
            <w:noProof/>
            <w:szCs w:val="24"/>
          </w:rPr>
          <w:drawing>
            <wp:anchor distT="0" distB="0" distL="114300" distR="114300" simplePos="0" relativeHeight="252028928" behindDoc="0" locked="0" layoutInCell="1" allowOverlap="1" wp14:anchorId="6442467F" wp14:editId="6A3A2837">
              <wp:simplePos x="0" y="0"/>
              <wp:positionH relativeFrom="margin">
                <wp:align>left</wp:align>
              </wp:positionH>
              <wp:positionV relativeFrom="paragraph">
                <wp:posOffset>523875</wp:posOffset>
              </wp:positionV>
              <wp:extent cx="2955727" cy="2286000"/>
              <wp:effectExtent l="0" t="0" r="0" b="0"/>
              <wp:wrapTopAndBottom/>
              <wp:docPr id="407" name="Picture 7">
                <a:extLst xmlns:a="http://schemas.openxmlformats.org/drawingml/2006/main">
                  <a:ext uri="{FF2B5EF4-FFF2-40B4-BE49-F238E27FC236}">
                    <a16:creationId xmlns:a16="http://schemas.microsoft.com/office/drawing/2014/main" id="{8EA7F7DF-93CC-4728-A0C5-DF7038AA67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8EA7F7DF-93CC-4728-A0C5-DF7038AA67C2}"/>
                          </a:ext>
                        </a:extLst>
                      </pic:cNvPr>
                      <pic:cNvPicPr>
                        <a:picLocks noChangeAspect="1"/>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2955727" cy="2286000"/>
                      </a:xfrm>
                      <a:prstGeom prst="rect">
                        <a:avLst/>
                      </a:prstGeom>
                    </pic:spPr>
                  </pic:pic>
                </a:graphicData>
              </a:graphic>
              <wp14:sizeRelH relativeFrom="page">
                <wp14:pctWidth>0</wp14:pctWidth>
              </wp14:sizeRelH>
              <wp14:sizeRelV relativeFrom="page">
                <wp14:pctHeight>0</wp14:pctHeight>
              </wp14:sizeRelV>
            </wp:anchor>
          </w:drawing>
        </w:r>
      </w:ins>
      <w:ins w:id="2602" w:author="Nick Brown" w:date="2022-07-21T10:54:00Z">
        <w:r w:rsidRPr="00E15E9A">
          <w:rPr>
            <w:rFonts w:eastAsiaTheme="minorEastAsia" w:cs="Times New Roman"/>
            <w:i/>
            <w:iCs/>
            <w:noProof/>
            <w:szCs w:val="24"/>
          </w:rPr>
          <w:drawing>
            <wp:anchor distT="0" distB="0" distL="114300" distR="114300" simplePos="0" relativeHeight="252027904" behindDoc="0" locked="0" layoutInCell="1" allowOverlap="1" wp14:anchorId="272F1452" wp14:editId="451217A1">
              <wp:simplePos x="0" y="0"/>
              <wp:positionH relativeFrom="margin">
                <wp:posOffset>2531110</wp:posOffset>
              </wp:positionH>
              <wp:positionV relativeFrom="paragraph">
                <wp:posOffset>504825</wp:posOffset>
              </wp:positionV>
              <wp:extent cx="2955290" cy="2286000"/>
              <wp:effectExtent l="0" t="0" r="0" b="0"/>
              <wp:wrapTopAndBottom/>
              <wp:docPr id="406" name="Picture 5">
                <a:extLst xmlns:a="http://schemas.openxmlformats.org/drawingml/2006/main">
                  <a:ext uri="{FF2B5EF4-FFF2-40B4-BE49-F238E27FC236}">
                    <a16:creationId xmlns:a16="http://schemas.microsoft.com/office/drawing/2014/main" id="{E6274899-9B96-D120-9CB1-E2B07B2BAA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E6274899-9B96-D120-9CB1-E2B07B2BAAC4}"/>
                          </a:ext>
                        </a:extLst>
                      </pic:cNvPr>
                      <pic:cNvPicPr>
                        <a:picLocks noChangeAspect="1"/>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2955290" cy="2286000"/>
                      </a:xfrm>
                      <a:prstGeom prst="rect">
                        <a:avLst/>
                      </a:prstGeom>
                    </pic:spPr>
                  </pic:pic>
                </a:graphicData>
              </a:graphic>
              <wp14:sizeRelH relativeFrom="page">
                <wp14:pctWidth>0</wp14:pctWidth>
              </wp14:sizeRelH>
              <wp14:sizeRelV relativeFrom="page">
                <wp14:pctHeight>0</wp14:pctHeight>
              </wp14:sizeRelV>
            </wp:anchor>
          </w:drawing>
        </w:r>
      </w:ins>
      <w:ins w:id="2603" w:author="Nick Brown" w:date="2022-07-05T21:42:00Z">
        <w:r w:rsidR="00E145DD" w:rsidRPr="00A97B05">
          <w:rPr>
            <w:rFonts w:eastAsiaTheme="minorEastAsia" w:cs="Times New Roman"/>
            <w:noProof/>
            <w:szCs w:val="24"/>
          </w:rPr>
          <mc:AlternateContent>
            <mc:Choice Requires="wps">
              <w:drawing>
                <wp:anchor distT="0" distB="0" distL="114300" distR="114300" simplePos="0" relativeHeight="251932672" behindDoc="0" locked="0" layoutInCell="1" allowOverlap="1" wp14:anchorId="361A0534" wp14:editId="5638D757">
                  <wp:simplePos x="0" y="0"/>
                  <wp:positionH relativeFrom="margin">
                    <wp:posOffset>2620010</wp:posOffset>
                  </wp:positionH>
                  <wp:positionV relativeFrom="paragraph">
                    <wp:posOffset>2785745</wp:posOffset>
                  </wp:positionV>
                  <wp:extent cx="298450" cy="368935"/>
                  <wp:effectExtent l="0" t="0" r="0" b="0"/>
                  <wp:wrapNone/>
                  <wp:docPr id="397"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6B4FCCBB" w14:textId="77777777" w:rsidR="00126641" w:rsidRPr="00E145DD" w:rsidRDefault="00126641" w:rsidP="00126641">
                              <w:pPr>
                                <w:rPr>
                                  <w:rFonts w:hAnsi="Calibri"/>
                                  <w:b/>
                                  <w:bCs/>
                                  <w:color w:val="000000" w:themeColor="text1"/>
                                  <w:kern w:val="24"/>
                                  <w:szCs w:val="24"/>
                                  <w:rPrChange w:id="2604" w:author="Nick Brown" w:date="2022-07-10T18:23:00Z">
                                    <w:rPr>
                                      <w:rFonts w:hAnsi="Calibri"/>
                                      <w:b/>
                                      <w:bCs/>
                                      <w:color w:val="000000" w:themeColor="text1"/>
                                      <w:kern w:val="24"/>
                                      <w:sz w:val="36"/>
                                      <w:szCs w:val="36"/>
                                    </w:rPr>
                                  </w:rPrChange>
                                </w:rPr>
                              </w:pPr>
                              <w:r w:rsidRPr="00E145DD">
                                <w:rPr>
                                  <w:rFonts w:hAnsi="Calibri"/>
                                  <w:b/>
                                  <w:bCs/>
                                  <w:color w:val="000000" w:themeColor="text1"/>
                                  <w:kern w:val="24"/>
                                  <w:szCs w:val="24"/>
                                  <w:rPrChange w:id="2605" w:author="Nick Brown" w:date="2022-07-10T18:23:00Z">
                                    <w:rPr>
                                      <w:rFonts w:hAnsi="Calibri"/>
                                      <w:b/>
                                      <w:bCs/>
                                      <w:color w:val="000000" w:themeColor="text1"/>
                                      <w:kern w:val="24"/>
                                      <w:sz w:val="36"/>
                                      <w:szCs w:val="36"/>
                                    </w:rPr>
                                  </w:rPrChange>
                                </w:rPr>
                                <w:t>(c)</w:t>
                              </w:r>
                            </w:p>
                          </w:txbxContent>
                        </wps:txbx>
                        <wps:bodyPr wrap="none" rtlCol="0">
                          <a:spAutoFit/>
                        </wps:bodyPr>
                      </wps:wsp>
                    </a:graphicData>
                  </a:graphic>
                  <wp14:sizeRelV relativeFrom="margin">
                    <wp14:pctHeight>0</wp14:pctHeight>
                  </wp14:sizeRelV>
                </wp:anchor>
              </w:drawing>
            </mc:Choice>
            <mc:Fallback>
              <w:pict>
                <v:shape w14:anchorId="361A0534" id="_x0000_s1143" type="#_x0000_t202" style="position:absolute;left:0;text-align:left;margin-left:206.3pt;margin-top:219.35pt;width:23.5pt;height:29.05pt;z-index:251932672;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" filled="f" stroked="f">
                  <v:textbox style="mso-fit-shape-to-text:t">
                    <w:txbxContent>
                      <w:p w14:paraId="6B4FCCBB" w14:textId="77777777" w:rsidR="00126641" w:rsidRPr="00E145DD" w:rsidRDefault="00126641" w:rsidP="00126641">
                        <w:pPr>
                          <w:rPr>
                            <w:rFonts w:hAnsi="Calibri"/>
                            <w:b/>
                            <w:bCs/>
                            <w:color w:val="000000" w:themeColor="text1"/>
                            <w:kern w:val="24"/>
                            <w:szCs w:val="24"/>
                            <w:rPrChange w:id="2606" w:author="Nick Brown" w:date="2022-07-10T18:23:00Z">
                              <w:rPr>
                                <w:rFonts w:hAnsi="Calibri"/>
                                <w:b/>
                                <w:bCs/>
                                <w:color w:val="000000" w:themeColor="text1"/>
                                <w:kern w:val="24"/>
                                <w:sz w:val="36"/>
                                <w:szCs w:val="36"/>
                              </w:rPr>
                            </w:rPrChange>
                          </w:rPr>
                        </w:pPr>
                        <w:r w:rsidRPr="00E145DD">
                          <w:rPr>
                            <w:rFonts w:hAnsi="Calibri"/>
                            <w:b/>
                            <w:bCs/>
                            <w:color w:val="000000" w:themeColor="text1"/>
                            <w:kern w:val="24"/>
                            <w:szCs w:val="24"/>
                            <w:rPrChange w:id="2607" w:author="Nick Brown" w:date="2022-07-10T18:23:00Z">
                              <w:rPr>
                                <w:rFonts w:hAnsi="Calibri"/>
                                <w:b/>
                                <w:bCs/>
                                <w:color w:val="000000" w:themeColor="text1"/>
                                <w:kern w:val="24"/>
                                <w:sz w:val="36"/>
                                <w:szCs w:val="36"/>
                              </w:rPr>
                            </w:rPrChange>
                          </w:rPr>
                          <w:t>(c)</w:t>
                        </w:r>
                      </w:p>
                    </w:txbxContent>
                  </v:textbox>
                  <w10:wrap anchorx="margin"/>
                </v:shape>
              </w:pict>
            </mc:Fallback>
          </mc:AlternateContent>
        </w:r>
        <w:r w:rsidR="00E145DD" w:rsidRPr="00A97B05">
          <w:rPr>
            <w:rFonts w:eastAsiaTheme="minorEastAsia" w:cs="Times New Roman"/>
            <w:noProof/>
            <w:szCs w:val="24"/>
          </w:rPr>
          <mc:AlternateContent>
            <mc:Choice Requires="wps">
              <w:drawing>
                <wp:anchor distT="0" distB="0" distL="114300" distR="114300" simplePos="0" relativeHeight="251930624" behindDoc="0" locked="0" layoutInCell="1" allowOverlap="1" wp14:anchorId="46F0A792" wp14:editId="5FDD153E">
                  <wp:simplePos x="0" y="0"/>
                  <wp:positionH relativeFrom="margin">
                    <wp:posOffset>1333500</wp:posOffset>
                  </wp:positionH>
                  <wp:positionV relativeFrom="paragraph">
                    <wp:posOffset>499110</wp:posOffset>
                  </wp:positionV>
                  <wp:extent cx="298450" cy="368935"/>
                  <wp:effectExtent l="0" t="0" r="0" b="0"/>
                  <wp:wrapNone/>
                  <wp:docPr id="395"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140F9171" w14:textId="77777777" w:rsidR="00126641" w:rsidRPr="00E145DD" w:rsidRDefault="00126641" w:rsidP="00126641">
                              <w:pPr>
                                <w:rPr>
                                  <w:rFonts w:hAnsi="Calibri"/>
                                  <w:b/>
                                  <w:bCs/>
                                  <w:color w:val="000000" w:themeColor="text1"/>
                                  <w:kern w:val="24"/>
                                  <w:szCs w:val="24"/>
                                  <w:rPrChange w:id="2608" w:author="Nick Brown" w:date="2022-07-10T18:23:00Z">
                                    <w:rPr>
                                      <w:rFonts w:hAnsi="Calibri"/>
                                      <w:b/>
                                      <w:bCs/>
                                      <w:color w:val="000000" w:themeColor="text1"/>
                                      <w:kern w:val="24"/>
                                      <w:sz w:val="36"/>
                                      <w:szCs w:val="36"/>
                                    </w:rPr>
                                  </w:rPrChange>
                                </w:rPr>
                              </w:pPr>
                              <w:r w:rsidRPr="00E145DD">
                                <w:rPr>
                                  <w:rFonts w:hAnsi="Calibri"/>
                                  <w:b/>
                                  <w:bCs/>
                                  <w:color w:val="000000" w:themeColor="text1"/>
                                  <w:kern w:val="24"/>
                                  <w:szCs w:val="24"/>
                                  <w:rPrChange w:id="2609" w:author="Nick Brown" w:date="2022-07-10T18:23:00Z">
                                    <w:rPr>
                                      <w:rFonts w:hAnsi="Calibri"/>
                                      <w:b/>
                                      <w:bCs/>
                                      <w:color w:val="000000" w:themeColor="text1"/>
                                      <w:kern w:val="24"/>
                                      <w:sz w:val="36"/>
                                      <w:szCs w:val="36"/>
                                    </w:rPr>
                                  </w:rPrChange>
                                </w:rPr>
                                <w:t>(a)</w:t>
                              </w:r>
                            </w:p>
                          </w:txbxContent>
                        </wps:txbx>
                        <wps:bodyPr wrap="none" rtlCol="0">
                          <a:spAutoFit/>
                        </wps:bodyPr>
                      </wps:wsp>
                    </a:graphicData>
                  </a:graphic>
                  <wp14:sizeRelV relativeFrom="margin">
                    <wp14:pctHeight>0</wp14:pctHeight>
                  </wp14:sizeRelV>
                </wp:anchor>
              </w:drawing>
            </mc:Choice>
            <mc:Fallback>
              <w:pict>
                <v:shape w14:anchorId="46F0A792" id="_x0000_s1144" type="#_x0000_t202" style="position:absolute;left:0;text-align:left;margin-left:105pt;margin-top:39.3pt;width:23.5pt;height:29.05pt;z-index:251930624;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" filled="f" stroked="f">
                  <v:textbox style="mso-fit-shape-to-text:t">
                    <w:txbxContent>
                      <w:p w14:paraId="140F9171" w14:textId="77777777" w:rsidR="00126641" w:rsidRPr="00E145DD" w:rsidRDefault="00126641" w:rsidP="00126641">
                        <w:pPr>
                          <w:rPr>
                            <w:rFonts w:hAnsi="Calibri"/>
                            <w:b/>
                            <w:bCs/>
                            <w:color w:val="000000" w:themeColor="text1"/>
                            <w:kern w:val="24"/>
                            <w:szCs w:val="24"/>
                            <w:rPrChange w:id="2610" w:author="Nick Brown" w:date="2022-07-10T18:23:00Z">
                              <w:rPr>
                                <w:rFonts w:hAnsi="Calibri"/>
                                <w:b/>
                                <w:bCs/>
                                <w:color w:val="000000" w:themeColor="text1"/>
                                <w:kern w:val="24"/>
                                <w:sz w:val="36"/>
                                <w:szCs w:val="36"/>
                              </w:rPr>
                            </w:rPrChange>
                          </w:rPr>
                        </w:pPr>
                        <w:r w:rsidRPr="00E145DD">
                          <w:rPr>
                            <w:rFonts w:hAnsi="Calibri"/>
                            <w:b/>
                            <w:bCs/>
                            <w:color w:val="000000" w:themeColor="text1"/>
                            <w:kern w:val="24"/>
                            <w:szCs w:val="24"/>
                            <w:rPrChange w:id="2611" w:author="Nick Brown" w:date="2022-07-10T18:23:00Z">
                              <w:rPr>
                                <w:rFonts w:hAnsi="Calibri"/>
                                <w:b/>
                                <w:bCs/>
                                <w:color w:val="000000" w:themeColor="text1"/>
                                <w:kern w:val="24"/>
                                <w:sz w:val="36"/>
                                <w:szCs w:val="36"/>
                              </w:rPr>
                            </w:rPrChange>
                          </w:rPr>
                          <w:t>(a)</w:t>
                        </w:r>
                      </w:p>
                    </w:txbxContent>
                  </v:textbox>
                  <w10:wrap anchorx="margin"/>
                </v:shape>
              </w:pict>
            </mc:Fallback>
          </mc:AlternateContent>
        </w:r>
        <w:r w:rsidR="00E145DD" w:rsidRPr="00A97B05">
          <w:rPr>
            <w:rFonts w:eastAsiaTheme="minorEastAsia" w:cs="Times New Roman"/>
            <w:noProof/>
            <w:szCs w:val="24"/>
          </w:rPr>
          <mc:AlternateContent>
            <mc:Choice Requires="wps">
              <w:drawing>
                <wp:anchor distT="0" distB="0" distL="114300" distR="114300" simplePos="0" relativeHeight="251931648" behindDoc="0" locked="0" layoutInCell="1" allowOverlap="1" wp14:anchorId="6E69E9BB" wp14:editId="7D6A66AA">
                  <wp:simplePos x="0" y="0"/>
                  <wp:positionH relativeFrom="margin">
                    <wp:posOffset>3895090</wp:posOffset>
                  </wp:positionH>
                  <wp:positionV relativeFrom="paragraph">
                    <wp:posOffset>495300</wp:posOffset>
                  </wp:positionV>
                  <wp:extent cx="504825" cy="368935"/>
                  <wp:effectExtent l="0" t="0" r="0" b="0"/>
                  <wp:wrapNone/>
                  <wp:docPr id="396" name="TextBox 7"/>
                  <wp:cNvGraphicFramePr/>
                  <a:graphic xmlns:a="http://schemas.openxmlformats.org/drawingml/2006/main">
                    <a:graphicData uri="http://schemas.microsoft.com/office/word/2010/wordprocessingShape">
                      <wps:wsp>
                        <wps:cNvSpPr txBox="1"/>
                        <wps:spPr>
                          <a:xfrm>
                            <a:off x="0" y="0"/>
                            <a:ext cx="504825" cy="368935"/>
                          </a:xfrm>
                          <a:prstGeom prst="rect">
                            <a:avLst/>
                          </a:prstGeom>
                          <a:noFill/>
                        </wps:spPr>
                        <wps:txbx>
                          <w:txbxContent>
                            <w:p w14:paraId="6AAB3DE0" w14:textId="77777777" w:rsidR="00126641" w:rsidRPr="00E145DD" w:rsidRDefault="00126641" w:rsidP="00126641">
                              <w:pPr>
                                <w:rPr>
                                  <w:rFonts w:hAnsi="Calibri"/>
                                  <w:b/>
                                  <w:bCs/>
                                  <w:color w:val="000000" w:themeColor="text1"/>
                                  <w:kern w:val="24"/>
                                  <w:szCs w:val="24"/>
                                  <w:rPrChange w:id="2612" w:author="Nick Brown" w:date="2022-07-10T18:23:00Z">
                                    <w:rPr>
                                      <w:rFonts w:hAnsi="Calibri"/>
                                      <w:b/>
                                      <w:bCs/>
                                      <w:color w:val="000000" w:themeColor="text1"/>
                                      <w:kern w:val="24"/>
                                      <w:sz w:val="36"/>
                                      <w:szCs w:val="36"/>
                                    </w:rPr>
                                  </w:rPrChange>
                                </w:rPr>
                              </w:pPr>
                              <w:r w:rsidRPr="00E145DD">
                                <w:rPr>
                                  <w:rFonts w:hAnsi="Calibri"/>
                                  <w:b/>
                                  <w:bCs/>
                                  <w:color w:val="000000" w:themeColor="text1"/>
                                  <w:kern w:val="24"/>
                                  <w:szCs w:val="24"/>
                                  <w:rPrChange w:id="2613" w:author="Nick Brown" w:date="2022-07-10T18:23:00Z">
                                    <w:rPr>
                                      <w:rFonts w:hAnsi="Calibri"/>
                                      <w:b/>
                                      <w:bCs/>
                                      <w:color w:val="000000" w:themeColor="text1"/>
                                      <w:kern w:val="24"/>
                                      <w:sz w:val="36"/>
                                      <w:szCs w:val="36"/>
                                    </w:rPr>
                                  </w:rPrChange>
                                </w:rPr>
                                <w:t>(b)</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6E69E9BB" id="_x0000_s1145" type="#_x0000_t202" style="position:absolute;left:0;text-align:left;margin-left:306.7pt;margin-top:39pt;width:39.75pt;height:29.05pt;z-index:251931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" filled="f" stroked="f">
                  <v:textbox style="mso-fit-shape-to-text:t">
                    <w:txbxContent>
                      <w:p w14:paraId="6AAB3DE0" w14:textId="77777777" w:rsidR="00126641" w:rsidRPr="00E145DD" w:rsidRDefault="00126641" w:rsidP="00126641">
                        <w:pPr>
                          <w:rPr>
                            <w:rFonts w:hAnsi="Calibri"/>
                            <w:b/>
                            <w:bCs/>
                            <w:color w:val="000000" w:themeColor="text1"/>
                            <w:kern w:val="24"/>
                            <w:szCs w:val="24"/>
                            <w:rPrChange w:id="2614" w:author="Nick Brown" w:date="2022-07-10T18:23:00Z">
                              <w:rPr>
                                <w:rFonts w:hAnsi="Calibri"/>
                                <w:b/>
                                <w:bCs/>
                                <w:color w:val="000000" w:themeColor="text1"/>
                                <w:kern w:val="24"/>
                                <w:sz w:val="36"/>
                                <w:szCs w:val="36"/>
                              </w:rPr>
                            </w:rPrChange>
                          </w:rPr>
                        </w:pPr>
                        <w:r w:rsidRPr="00E145DD">
                          <w:rPr>
                            <w:rFonts w:hAnsi="Calibri"/>
                            <w:b/>
                            <w:bCs/>
                            <w:color w:val="000000" w:themeColor="text1"/>
                            <w:kern w:val="24"/>
                            <w:szCs w:val="24"/>
                            <w:rPrChange w:id="2615" w:author="Nick Brown" w:date="2022-07-10T18:23:00Z">
                              <w:rPr>
                                <w:rFonts w:hAnsi="Calibri"/>
                                <w:b/>
                                <w:bCs/>
                                <w:color w:val="000000" w:themeColor="text1"/>
                                <w:kern w:val="24"/>
                                <w:sz w:val="36"/>
                                <w:szCs w:val="36"/>
                              </w:rPr>
                            </w:rPrChange>
                          </w:rPr>
                          <w:t>(b)</w:t>
                        </w:r>
                      </w:p>
                    </w:txbxContent>
                  </v:textbox>
                  <w10:wrap anchorx="margin"/>
                </v:shape>
              </w:pict>
            </mc:Fallback>
          </mc:AlternateContent>
        </w:r>
      </w:ins>
    </w:p>
    <w:p w14:paraId="7026A481" w14:textId="00656790" w:rsidR="00126641" w:rsidRPr="00A97B05" w:rsidRDefault="00126641">
      <w:pPr>
        <w:spacing w:line="480" w:lineRule="auto"/>
        <w:jc w:val="both"/>
        <w:rPr>
          <w:ins w:id="2616" w:author="Nick Brown" w:date="2022-07-05T21:42:00Z"/>
          <w:rFonts w:eastAsiaTheme="minorEastAsia" w:cs="Times New Roman"/>
          <w:sz w:val="20"/>
          <w:szCs w:val="20"/>
        </w:rPr>
        <w:pPrChange w:id="2617" w:author="Nick Brown" w:date="2022-07-10T18:17:00Z">
          <w:pPr/>
        </w:pPrChange>
      </w:pPr>
      <w:ins w:id="2618" w:author="Nick Brown" w:date="2022-07-05T21:42:00Z">
        <w:r w:rsidRPr="00A97B05">
          <w:rPr>
            <w:rFonts w:eastAsiaTheme="minorEastAsia" w:cs="Times New Roman"/>
            <w:sz w:val="20"/>
            <w:szCs w:val="20"/>
          </w:rPr>
          <w:t>Figure 7.6</w:t>
        </w:r>
        <w:r>
          <w:rPr>
            <w:rFonts w:eastAsiaTheme="minorEastAsia" w:cs="Times New Roman"/>
            <w:sz w:val="20"/>
            <w:szCs w:val="20"/>
          </w:rPr>
          <w:t>.</w:t>
        </w:r>
        <w:r w:rsidRPr="00A97B05">
          <w:rPr>
            <w:rFonts w:eastAsiaTheme="minorEastAsia" w:cs="Times New Roman"/>
            <w:sz w:val="20"/>
            <w:szCs w:val="20"/>
          </w:rPr>
          <w:t xml:space="preserve"> </w:t>
        </w:r>
      </w:ins>
      <w:ins w:id="2619" w:author="Nick Brown" w:date="2022-07-10T17:55:00Z">
        <w:r w:rsidR="008D7D83">
          <w:rPr>
            <w:rFonts w:eastAsiaTheme="minorEastAsia" w:cs="Times New Roman"/>
            <w:sz w:val="20"/>
            <w:szCs w:val="20"/>
          </w:rPr>
          <w:t>(</w:t>
        </w:r>
      </w:ins>
      <w:ins w:id="2620" w:author="Nick Brown" w:date="2022-07-05T21:42:00Z">
        <w:r w:rsidRPr="00A97B05">
          <w:rPr>
            <w:rFonts w:eastAsiaTheme="minorEastAsia" w:cs="Times New Roman"/>
            <w:sz w:val="20"/>
            <w:szCs w:val="20"/>
          </w:rPr>
          <w:t xml:space="preserve">a) </w:t>
        </w:r>
        <w:r w:rsidRPr="00A046C0">
          <w:rPr>
            <w:rFonts w:eastAsiaTheme="minorEastAsia" w:cs="Times New Roman"/>
            <w:sz w:val="20"/>
            <w:szCs w:val="20"/>
          </w:rPr>
          <w:t>critical strain</w:t>
        </w:r>
        <w:r w:rsidRPr="00A97B05">
          <w:rPr>
            <w:rFonts w:eastAsiaTheme="minorEastAsia" w:cs="Times New Roman"/>
            <w:sz w:val="20"/>
            <w:szCs w:val="20"/>
          </w:rPr>
          <w:t xml:space="preserve">, </w:t>
        </w:r>
      </w:ins>
      <w:ins w:id="2621" w:author="Nick Brown" w:date="2022-07-10T17:55:00Z">
        <w:r w:rsidR="008D7D83">
          <w:rPr>
            <w:rFonts w:eastAsiaTheme="minorEastAsia" w:cs="Times New Roman"/>
            <w:sz w:val="20"/>
            <w:szCs w:val="20"/>
          </w:rPr>
          <w:t>(</w:t>
        </w:r>
      </w:ins>
      <w:ins w:id="2622" w:author="Nick Brown" w:date="2022-07-05T21:42:00Z">
        <w:r w:rsidRPr="00A97B05">
          <w:rPr>
            <w:rFonts w:eastAsiaTheme="minorEastAsia" w:cs="Times New Roman"/>
            <w:sz w:val="20"/>
            <w:szCs w:val="20"/>
          </w:rPr>
          <w:t xml:space="preserve">b) </w:t>
        </w:r>
        <w:r>
          <w:rPr>
            <w:rFonts w:eastAsiaTheme="minorEastAsia" w:cs="Times New Roman"/>
            <w:sz w:val="20"/>
            <w:szCs w:val="20"/>
          </w:rPr>
          <w:t>critical elastic modulus at</w:t>
        </w:r>
        <w:r w:rsidRPr="00A97B05">
          <w:rPr>
            <w:rFonts w:eastAsiaTheme="minorEastAsia" w:cs="Times New Roman"/>
            <w:sz w:val="20"/>
            <w:szCs w:val="20"/>
          </w:rPr>
          <w:t xml:space="preserve"> yield, and </w:t>
        </w:r>
      </w:ins>
      <w:ins w:id="2623" w:author="Nick Brown" w:date="2022-07-10T17:55:00Z">
        <w:r w:rsidR="008D7D83">
          <w:rPr>
            <w:rFonts w:eastAsiaTheme="minorEastAsia" w:cs="Times New Roman"/>
            <w:sz w:val="20"/>
            <w:szCs w:val="20"/>
          </w:rPr>
          <w:t>(</w:t>
        </w:r>
      </w:ins>
      <w:ins w:id="2624" w:author="Nick Brown" w:date="2022-07-05T21:42:00Z">
        <w:r w:rsidRPr="00A97B05">
          <w:rPr>
            <w:rFonts w:eastAsiaTheme="minorEastAsia" w:cs="Times New Roman"/>
            <w:sz w:val="20"/>
            <w:szCs w:val="20"/>
          </w:rPr>
          <w:t xml:space="preserve">c) </w:t>
        </w:r>
        <w:r>
          <w:rPr>
            <w:rFonts w:eastAsiaTheme="minorEastAsia" w:cs="Times New Roman"/>
            <w:sz w:val="20"/>
            <w:szCs w:val="20"/>
          </w:rPr>
          <w:t>y</w:t>
        </w:r>
        <w:r w:rsidRPr="00A046C0">
          <w:rPr>
            <w:rFonts w:eastAsiaTheme="minorEastAsia" w:cs="Times New Roman"/>
            <w:sz w:val="20"/>
            <w:szCs w:val="20"/>
          </w:rPr>
          <w:t>ield stress</w:t>
        </w:r>
        <w:r w:rsidRPr="007F1981">
          <w:rPr>
            <w:rFonts w:eastAsiaTheme="minorEastAsia" w:cs="Times New Roman"/>
            <w:sz w:val="20"/>
            <w:szCs w:val="20"/>
          </w:rPr>
          <w:t xml:space="preserve"> </w:t>
        </w:r>
        <w:r>
          <w:rPr>
            <w:rFonts w:eastAsiaTheme="minorEastAsia" w:cs="Times New Roman"/>
            <w:sz w:val="20"/>
            <w:szCs w:val="20"/>
          </w:rPr>
          <w:t>of the interfacial networks</w:t>
        </w:r>
        <w:r w:rsidRPr="00A97B05">
          <w:rPr>
            <w:rFonts w:eastAsiaTheme="minorEastAsia" w:cs="Times New Roman"/>
            <w:sz w:val="20"/>
            <w:szCs w:val="20"/>
          </w:rPr>
          <w:t xml:space="preserve"> as a function of </w:t>
        </w:r>
        <w:r>
          <w:rPr>
            <w:rFonts w:eastAsiaTheme="minorEastAsia" w:cs="Times New Roman"/>
            <w:sz w:val="20"/>
            <w:szCs w:val="20"/>
          </w:rPr>
          <w:t>the particle</w:t>
        </w:r>
        <w:r w:rsidRPr="00A97B05">
          <w:rPr>
            <w:rFonts w:eastAsiaTheme="minorEastAsia" w:cs="Times New Roman"/>
            <w:sz w:val="20"/>
            <w:szCs w:val="20"/>
          </w:rPr>
          <w:t xml:space="preserve"> surface coverage</w:t>
        </w:r>
        <w:r>
          <w:rPr>
            <w:rFonts w:eastAsiaTheme="minorEastAsia" w:cs="Times New Roman"/>
            <w:sz w:val="20"/>
            <w:szCs w:val="20"/>
          </w:rPr>
          <w:t xml:space="preserve"> for both networks formed by the colloidal and fumed particles</w:t>
        </w:r>
        <w:r w:rsidRPr="00A97B05">
          <w:rPr>
            <w:rFonts w:eastAsiaTheme="minorEastAsia" w:cs="Times New Roman"/>
            <w:sz w:val="20"/>
            <w:szCs w:val="20"/>
          </w:rPr>
          <w:t>.</w:t>
        </w:r>
      </w:ins>
    </w:p>
    <w:p w14:paraId="1581E805" w14:textId="5A3804CF" w:rsidR="00126641" w:rsidRDefault="00126641" w:rsidP="00126641">
      <w:pPr>
        <w:rPr>
          <w:ins w:id="2625" w:author="Nick Brown" w:date="2022-07-05T21:42:00Z"/>
          <w:rFonts w:eastAsiaTheme="minorEastAsia" w:cs="Times New Roman"/>
          <w:i/>
          <w:iCs/>
          <w:szCs w:val="24"/>
        </w:rPr>
      </w:pPr>
    </w:p>
    <w:p w14:paraId="33AEC4BC" w14:textId="5A5A218C" w:rsidR="00126641" w:rsidRDefault="00126641" w:rsidP="00126641">
      <w:pPr>
        <w:rPr>
          <w:ins w:id="2626" w:author="Nick Brown" w:date="2022-07-05T21:42:00Z"/>
          <w:rFonts w:eastAsiaTheme="minorEastAsia" w:cs="Times New Roman"/>
          <w:i/>
          <w:iCs/>
          <w:szCs w:val="24"/>
        </w:rPr>
      </w:pPr>
    </w:p>
    <w:p w14:paraId="52BE2D9F" w14:textId="77777777" w:rsidR="00126641" w:rsidRPr="0031612B" w:rsidRDefault="00126641" w:rsidP="00126641">
      <w:pPr>
        <w:rPr>
          <w:ins w:id="2627" w:author="Nick Brown" w:date="2022-07-05T21:42:00Z"/>
          <w:rFonts w:eastAsiaTheme="minorEastAsia" w:cs="Times New Roman"/>
          <w:i/>
          <w:iCs/>
          <w:szCs w:val="24"/>
        </w:rPr>
      </w:pPr>
    </w:p>
    <w:p w14:paraId="64E917FB" w14:textId="77777777" w:rsidR="00126641" w:rsidRPr="0031612B" w:rsidRDefault="00126641" w:rsidP="00126641">
      <w:pPr>
        <w:spacing w:line="480" w:lineRule="auto"/>
        <w:rPr>
          <w:ins w:id="2628" w:author="Nick Brown" w:date="2022-07-05T21:42:00Z"/>
          <w:rFonts w:cs="Times New Roman"/>
          <w:sz w:val="32"/>
          <w:szCs w:val="32"/>
        </w:rPr>
      </w:pPr>
    </w:p>
    <w:p w14:paraId="5D49F59D" w14:textId="77777777" w:rsidR="00126641" w:rsidRDefault="00126641" w:rsidP="00126641">
      <w:pPr>
        <w:rPr>
          <w:ins w:id="2629" w:author="Nick Brown" w:date="2022-07-05T21:42:00Z"/>
          <w:rFonts w:cs="Times New Roman"/>
          <w:sz w:val="32"/>
          <w:szCs w:val="32"/>
        </w:rPr>
      </w:pPr>
    </w:p>
    <w:p w14:paraId="01F95BA7" w14:textId="77777777" w:rsidR="00126641" w:rsidRDefault="00126641" w:rsidP="00126641">
      <w:pPr>
        <w:rPr>
          <w:ins w:id="2630" w:author="Nick Brown" w:date="2022-07-05T21:42:00Z"/>
          <w:rFonts w:cs="Times New Roman"/>
          <w:sz w:val="28"/>
          <w:szCs w:val="28"/>
        </w:rPr>
      </w:pPr>
    </w:p>
    <w:p w14:paraId="563DD608" w14:textId="505631DA" w:rsidR="00126641" w:rsidRPr="00A97B05" w:rsidRDefault="0097156A" w:rsidP="00126641">
      <w:pPr>
        <w:spacing w:line="480" w:lineRule="auto"/>
        <w:jc w:val="center"/>
        <w:rPr>
          <w:ins w:id="2631" w:author="Nick Brown" w:date="2022-07-05T21:42:00Z"/>
          <w:rFonts w:cs="Times New Roman"/>
          <w:sz w:val="28"/>
          <w:szCs w:val="28"/>
        </w:rPr>
      </w:pPr>
      <w:ins w:id="2632" w:author="Nick Brown" w:date="2022-07-11T16:41:00Z">
        <w:r>
          <w:rPr>
            <w:rFonts w:cs="Times New Roman"/>
            <w:sz w:val="28"/>
            <w:szCs w:val="28"/>
          </w:rPr>
          <w:lastRenderedPageBreak/>
          <w:t xml:space="preserve">8. </w:t>
        </w:r>
      </w:ins>
      <w:ins w:id="2633" w:author="Nick Brown" w:date="2022-07-05T21:42:00Z">
        <w:r w:rsidR="00126641" w:rsidRPr="00A97B05">
          <w:rPr>
            <w:rFonts w:cs="Times New Roman"/>
            <w:sz w:val="28"/>
            <w:szCs w:val="28"/>
          </w:rPr>
          <w:t xml:space="preserve">Conclusions </w:t>
        </w:r>
        <w:r w:rsidR="00126641">
          <w:rPr>
            <w:rFonts w:cs="Times New Roman"/>
            <w:sz w:val="28"/>
            <w:szCs w:val="28"/>
          </w:rPr>
          <w:t>a</w:t>
        </w:r>
        <w:r w:rsidR="00126641" w:rsidRPr="00A97B05">
          <w:rPr>
            <w:rFonts w:cs="Times New Roman"/>
            <w:sz w:val="28"/>
            <w:szCs w:val="28"/>
          </w:rPr>
          <w:t>nd Outlook</w:t>
        </w:r>
      </w:ins>
    </w:p>
    <w:p w14:paraId="04A67051" w14:textId="7D10503B" w:rsidR="00126641" w:rsidRPr="00D610B7" w:rsidRDefault="00126641" w:rsidP="00D610B7">
      <w:pPr>
        <w:spacing w:line="480" w:lineRule="auto"/>
        <w:jc w:val="both"/>
        <w:rPr>
          <w:ins w:id="2634" w:author="Nick Brown" w:date="2022-07-05T21:42:00Z"/>
          <w:rFonts w:eastAsiaTheme="minorEastAsia" w:cs="Times New Roman"/>
          <w:szCs w:val="24"/>
        </w:rPr>
        <w:pPrChange w:id="2635" w:author="Nick Brown" w:date="2022-07-04T16:15:00Z">
          <w:pPr>
            <w:spacing w:line="480" w:lineRule="auto"/>
            <w:jc w:val="center"/>
          </w:pPr>
        </w:pPrChange>
      </w:pPr>
      <w:ins w:id="2636" w:author="Nick Brown" w:date="2022-07-05T21:42:00Z">
        <w:r w:rsidRPr="0031612B">
          <w:rPr>
            <w:rFonts w:eastAsiaTheme="minorEastAsia" w:cs="Times New Roman"/>
            <w:szCs w:val="24"/>
          </w:rPr>
          <w:t>In summary, we have compared particle</w:t>
        </w:r>
      </w:ins>
      <w:ins w:id="2637" w:author="Nick Brown" w:date="2022-07-05T22:56:00Z">
        <w:r w:rsidR="00592FD4">
          <w:rPr>
            <w:rFonts w:eastAsiaTheme="minorEastAsia" w:cs="Times New Roman"/>
            <w:szCs w:val="24"/>
          </w:rPr>
          <w:t xml:space="preserve"> – </w:t>
        </w:r>
      </w:ins>
      <w:ins w:id="2638" w:author="Nick Brown" w:date="2022-07-05T21:42:00Z">
        <w:r w:rsidRPr="0031612B">
          <w:rPr>
            <w:rFonts w:eastAsiaTheme="minorEastAsia" w:cs="Times New Roman"/>
            <w:szCs w:val="24"/>
          </w:rPr>
          <w:t>stabilized foams and their ability to resist destabilization compared to common foaming agents</w:t>
        </w:r>
        <w:r>
          <w:rPr>
            <w:rFonts w:eastAsiaTheme="minorEastAsia" w:cs="Times New Roman"/>
            <w:szCs w:val="24"/>
          </w:rPr>
          <w:t xml:space="preserve"> such as SDS</w:t>
        </w:r>
        <w:r w:rsidRPr="0031612B">
          <w:rPr>
            <w:rFonts w:eastAsiaTheme="minorEastAsia" w:cs="Times New Roman"/>
            <w:szCs w:val="24"/>
          </w:rPr>
          <w:t xml:space="preserve">. Furthermore, we have investigated the impact of fumed silica versus colloidal silica </w:t>
        </w:r>
        <w:r>
          <w:rPr>
            <w:rFonts w:eastAsiaTheme="minorEastAsia" w:cs="Times New Roman"/>
            <w:szCs w:val="24"/>
          </w:rPr>
          <w:t xml:space="preserve">particles </w:t>
        </w:r>
        <w:r w:rsidRPr="0031612B">
          <w:rPr>
            <w:rFonts w:eastAsiaTheme="minorEastAsia" w:cs="Times New Roman"/>
            <w:szCs w:val="24"/>
          </w:rPr>
          <w:t xml:space="preserve">and how </w:t>
        </w:r>
        <w:r>
          <w:rPr>
            <w:rFonts w:eastAsiaTheme="minorEastAsia" w:cs="Times New Roman"/>
            <w:szCs w:val="24"/>
          </w:rPr>
          <w:t>particle roughness</w:t>
        </w:r>
        <w:r w:rsidRPr="0031612B">
          <w:rPr>
            <w:rFonts w:eastAsiaTheme="minorEastAsia" w:cs="Times New Roman"/>
            <w:szCs w:val="24"/>
          </w:rPr>
          <w:t xml:space="preserve"> can </w:t>
        </w:r>
        <w:r>
          <w:rPr>
            <w:rFonts w:eastAsiaTheme="minorEastAsia" w:cs="Times New Roman"/>
            <w:szCs w:val="24"/>
          </w:rPr>
          <w:t>alter</w:t>
        </w:r>
        <w:r w:rsidRPr="0031612B">
          <w:rPr>
            <w:rFonts w:eastAsiaTheme="minorEastAsia" w:cs="Times New Roman"/>
            <w:szCs w:val="24"/>
          </w:rPr>
          <w:t xml:space="preserve"> the foam</w:t>
        </w:r>
        <w:r>
          <w:rPr>
            <w:rFonts w:eastAsiaTheme="minorEastAsia" w:cs="Times New Roman"/>
            <w:szCs w:val="24"/>
          </w:rPr>
          <w:t xml:space="preserve"> characteristics and rheological</w:t>
        </w:r>
        <w:r w:rsidRPr="0031612B">
          <w:rPr>
            <w:rFonts w:eastAsiaTheme="minorEastAsia" w:cs="Times New Roman"/>
            <w:szCs w:val="24"/>
          </w:rPr>
          <w:t xml:space="preserve"> propert</w:t>
        </w:r>
        <w:r w:rsidRPr="00074626">
          <w:rPr>
            <w:rFonts w:eastAsiaTheme="minorEastAsia" w:cs="Times New Roman"/>
            <w:szCs w:val="24"/>
          </w:rPr>
          <w:t>ies.</w:t>
        </w:r>
        <w:r w:rsidRPr="00A97B05">
          <w:rPr>
            <w:rFonts w:cs="Times New Roman"/>
            <w:szCs w:val="24"/>
          </w:rPr>
          <w:t xml:space="preserve"> The fumed particles showed an apparent linear dependence of half</w:t>
        </w:r>
      </w:ins>
      <w:ins w:id="2639" w:author="Nick Brown" w:date="2022-07-05T22:56:00Z">
        <w:r w:rsidR="00592FD4">
          <w:rPr>
            <w:rFonts w:cs="Times New Roman"/>
            <w:szCs w:val="24"/>
          </w:rPr>
          <w:t xml:space="preserve"> – </w:t>
        </w:r>
      </w:ins>
      <w:ins w:id="2640" w:author="Nick Brown" w:date="2022-07-05T21:42:00Z">
        <w:r w:rsidRPr="00A97B05">
          <w:rPr>
            <w:rFonts w:cs="Times New Roman"/>
            <w:szCs w:val="24"/>
          </w:rPr>
          <w:t>life on concentrations which persisted upwards of 2.0wt.% of particles, meaning that specific foam half</w:t>
        </w:r>
      </w:ins>
      <w:ins w:id="2641" w:author="Nick Brown" w:date="2022-07-05T22:56:00Z">
        <w:r w:rsidR="00592FD4">
          <w:rPr>
            <w:rFonts w:cs="Times New Roman"/>
            <w:szCs w:val="24"/>
          </w:rPr>
          <w:t xml:space="preserve"> – </w:t>
        </w:r>
      </w:ins>
      <w:ins w:id="2642" w:author="Nick Brown" w:date="2022-07-05T21:42:00Z">
        <w:r w:rsidRPr="00A97B05">
          <w:rPr>
            <w:rFonts w:cs="Times New Roman"/>
            <w:szCs w:val="24"/>
          </w:rPr>
          <w:t>lives could be picked based on necessity which allows for more tunable foam in many situations.</w:t>
        </w:r>
        <w:r w:rsidRPr="0031612B">
          <w:rPr>
            <w:rFonts w:cs="Times New Roman"/>
            <w:szCs w:val="24"/>
          </w:rPr>
          <w:t xml:space="preserve"> </w:t>
        </w:r>
        <w:r w:rsidRPr="0031612B">
          <w:rPr>
            <w:rFonts w:eastAsiaTheme="minorEastAsia" w:cs="Times New Roman"/>
            <w:szCs w:val="24"/>
          </w:rPr>
          <w:t xml:space="preserve"> Fumed and colloidal particles both stabilize the foam against destabilization mechanism such as coalescence and Ostwald ripening leading to much longer foam half</w:t>
        </w:r>
      </w:ins>
      <w:ins w:id="2643" w:author="Nick Brown" w:date="2022-07-05T22:56:00Z">
        <w:r w:rsidR="00592FD4">
          <w:rPr>
            <w:rFonts w:eastAsiaTheme="minorEastAsia" w:cs="Times New Roman"/>
            <w:szCs w:val="24"/>
          </w:rPr>
          <w:t xml:space="preserve"> – </w:t>
        </w:r>
      </w:ins>
      <w:ins w:id="2644" w:author="Nick Brown" w:date="2022-07-05T21:42:00Z">
        <w:r w:rsidRPr="0031612B">
          <w:rPr>
            <w:rFonts w:eastAsiaTheme="minorEastAsia" w:cs="Times New Roman"/>
            <w:szCs w:val="24"/>
          </w:rPr>
          <w:t>lives compared to SDS</w:t>
        </w:r>
      </w:ins>
      <w:ins w:id="2645" w:author="Nick Brown" w:date="2022-07-05T22:56:00Z">
        <w:r w:rsidR="00592FD4">
          <w:rPr>
            <w:rFonts w:eastAsiaTheme="minorEastAsia" w:cs="Times New Roman"/>
            <w:szCs w:val="24"/>
          </w:rPr>
          <w:t xml:space="preserve"> – </w:t>
        </w:r>
      </w:ins>
      <w:ins w:id="2646" w:author="Nick Brown" w:date="2022-07-05T21:42:00Z">
        <w:r>
          <w:rPr>
            <w:rFonts w:eastAsiaTheme="minorEastAsia" w:cs="Times New Roman"/>
            <w:szCs w:val="24"/>
          </w:rPr>
          <w:t>stabilized foams</w:t>
        </w:r>
        <w:r w:rsidRPr="0031612B">
          <w:rPr>
            <w:rFonts w:eastAsiaTheme="minorEastAsia" w:cs="Times New Roman"/>
            <w:szCs w:val="24"/>
          </w:rPr>
          <w:t xml:space="preserve">. We also investigated the use of osmotic pressure and how it can be </w:t>
        </w:r>
        <w:r>
          <w:rPr>
            <w:rFonts w:eastAsiaTheme="minorEastAsia" w:cs="Times New Roman"/>
            <w:szCs w:val="24"/>
          </w:rPr>
          <w:t>employed</w:t>
        </w:r>
        <w:r w:rsidRPr="0031612B">
          <w:rPr>
            <w:rFonts w:eastAsiaTheme="minorEastAsia" w:cs="Times New Roman"/>
            <w:szCs w:val="24"/>
          </w:rPr>
          <w:t xml:space="preserve"> as a tool to </w:t>
        </w:r>
        <w:r>
          <w:rPr>
            <w:rFonts w:eastAsiaTheme="minorEastAsia" w:cs="Times New Roman"/>
            <w:szCs w:val="24"/>
          </w:rPr>
          <w:t>examine</w:t>
        </w:r>
        <w:r w:rsidRPr="0031612B">
          <w:rPr>
            <w:rFonts w:eastAsiaTheme="minorEastAsia" w:cs="Times New Roman"/>
            <w:szCs w:val="24"/>
          </w:rPr>
          <w:t xml:space="preserve"> the impact of </w:t>
        </w:r>
        <w:r>
          <w:rPr>
            <w:rFonts w:eastAsiaTheme="minorEastAsia" w:cs="Times New Roman"/>
            <w:szCs w:val="24"/>
          </w:rPr>
          <w:t xml:space="preserve">particle type on the </w:t>
        </w:r>
        <w:r w:rsidRPr="0031612B">
          <w:rPr>
            <w:rFonts w:eastAsiaTheme="minorEastAsia" w:cs="Times New Roman"/>
            <w:szCs w:val="24"/>
          </w:rPr>
          <w:t xml:space="preserve">liquid drainage </w:t>
        </w:r>
        <w:r>
          <w:rPr>
            <w:rFonts w:eastAsiaTheme="minorEastAsia" w:cs="Times New Roman"/>
            <w:szCs w:val="24"/>
          </w:rPr>
          <w:t>and</w:t>
        </w:r>
        <w:r w:rsidRPr="0031612B">
          <w:rPr>
            <w:rFonts w:eastAsiaTheme="minorEastAsia" w:cs="Times New Roman"/>
            <w:szCs w:val="24"/>
          </w:rPr>
          <w:t xml:space="preserve"> </w:t>
        </w:r>
        <w:r>
          <w:rPr>
            <w:rFonts w:eastAsiaTheme="minorEastAsia" w:cs="Times New Roman"/>
            <w:szCs w:val="24"/>
          </w:rPr>
          <w:t>foam stability</w:t>
        </w:r>
        <w:r w:rsidRPr="0031612B">
          <w:rPr>
            <w:rFonts w:eastAsiaTheme="minorEastAsia" w:cs="Times New Roman"/>
            <w:szCs w:val="24"/>
          </w:rPr>
          <w:t xml:space="preserve">. One major difference between the two particle systems </w:t>
        </w:r>
        <w:r>
          <w:rPr>
            <w:rFonts w:eastAsiaTheme="minorEastAsia" w:cs="Times New Roman"/>
            <w:szCs w:val="24"/>
          </w:rPr>
          <w:t>was</w:t>
        </w:r>
        <w:r w:rsidRPr="0031612B">
          <w:rPr>
            <w:rFonts w:eastAsiaTheme="minorEastAsia" w:cs="Times New Roman"/>
            <w:szCs w:val="24"/>
          </w:rPr>
          <w:t xml:space="preserve"> their control on the liquid drainage, and it </w:t>
        </w:r>
        <w:r>
          <w:rPr>
            <w:rFonts w:eastAsiaTheme="minorEastAsia" w:cs="Times New Roman"/>
            <w:szCs w:val="24"/>
          </w:rPr>
          <w:t>was</w:t>
        </w:r>
        <w:r w:rsidRPr="0031612B">
          <w:rPr>
            <w:rFonts w:eastAsiaTheme="minorEastAsia" w:cs="Times New Roman"/>
            <w:szCs w:val="24"/>
          </w:rPr>
          <w:t xml:space="preserve"> observed that the fumed silica </w:t>
        </w:r>
        <w:r>
          <w:rPr>
            <w:rFonts w:eastAsiaTheme="minorEastAsia" w:cs="Times New Roman"/>
            <w:szCs w:val="24"/>
          </w:rPr>
          <w:t xml:space="preserve">particles </w:t>
        </w:r>
        <w:r w:rsidRPr="0031612B">
          <w:rPr>
            <w:rFonts w:eastAsiaTheme="minorEastAsia" w:cs="Times New Roman"/>
            <w:szCs w:val="24"/>
          </w:rPr>
          <w:t>resist</w:t>
        </w:r>
        <w:r>
          <w:rPr>
            <w:rFonts w:eastAsiaTheme="minorEastAsia" w:cs="Times New Roman"/>
            <w:szCs w:val="24"/>
          </w:rPr>
          <w:t>ed</w:t>
        </w:r>
        <w:r w:rsidRPr="0031612B">
          <w:rPr>
            <w:rFonts w:eastAsiaTheme="minorEastAsia" w:cs="Times New Roman"/>
            <w:szCs w:val="24"/>
          </w:rPr>
          <w:t xml:space="preserve"> liquid drainage to a larger degree than colloidal particles, </w:t>
        </w:r>
        <w:r>
          <w:rPr>
            <w:rFonts w:eastAsiaTheme="minorEastAsia" w:cs="Times New Roman"/>
            <w:szCs w:val="24"/>
          </w:rPr>
          <w:t xml:space="preserve">which was attribute </w:t>
        </w:r>
        <w:r w:rsidRPr="0031612B">
          <w:rPr>
            <w:rFonts w:eastAsiaTheme="minorEastAsia" w:cs="Times New Roman"/>
            <w:szCs w:val="24"/>
          </w:rPr>
          <w:t>to the</w:t>
        </w:r>
        <w:r>
          <w:rPr>
            <w:rFonts w:eastAsiaTheme="minorEastAsia" w:cs="Times New Roman"/>
            <w:szCs w:val="24"/>
          </w:rPr>
          <w:t>ir</w:t>
        </w:r>
        <w:r w:rsidRPr="0031612B">
          <w:rPr>
            <w:rFonts w:eastAsiaTheme="minorEastAsia" w:cs="Times New Roman"/>
            <w:szCs w:val="24"/>
          </w:rPr>
          <w:t xml:space="preserve"> increase</w:t>
        </w:r>
        <w:r>
          <w:rPr>
            <w:rFonts w:eastAsiaTheme="minorEastAsia" w:cs="Times New Roman"/>
            <w:szCs w:val="24"/>
          </w:rPr>
          <w:t>d</w:t>
        </w:r>
        <w:r w:rsidRPr="0031612B">
          <w:rPr>
            <w:rFonts w:eastAsiaTheme="minorEastAsia" w:cs="Times New Roman"/>
            <w:szCs w:val="24"/>
          </w:rPr>
          <w:t xml:space="preserve"> surface area leading to a larger ability to interact and hinder water movement through the foam lamellae.</w:t>
        </w:r>
        <w:r>
          <w:rPr>
            <w:rFonts w:eastAsiaTheme="minorEastAsia" w:cs="Times New Roman"/>
            <w:szCs w:val="24"/>
          </w:rPr>
          <w:t xml:space="preserve"> Mixed systems were also studied to show the effect of particles with surfactant; it was established that once the surfactant concentration surpassed the CMC, the resultant foam properties were akin to </w:t>
        </w:r>
      </w:ins>
      <w:ins w:id="2647" w:author="Nick Brown" w:date="2022-07-05T22:46:00Z">
        <w:r w:rsidR="00836213">
          <w:rPr>
            <w:rFonts w:eastAsiaTheme="minorEastAsia" w:cs="Times New Roman"/>
            <w:szCs w:val="24"/>
          </w:rPr>
          <w:t xml:space="preserve">SDS – only </w:t>
        </w:r>
      </w:ins>
      <w:ins w:id="2648" w:author="Nick Brown" w:date="2022-07-05T21:42:00Z">
        <w:r>
          <w:rPr>
            <w:rFonts w:eastAsiaTheme="minorEastAsia" w:cs="Times New Roman"/>
            <w:szCs w:val="24"/>
          </w:rPr>
          <w:t xml:space="preserve"> systems.</w:t>
        </w:r>
        <w:r w:rsidRPr="0031612B">
          <w:rPr>
            <w:rFonts w:eastAsiaTheme="minorEastAsia" w:cs="Times New Roman"/>
            <w:szCs w:val="24"/>
          </w:rPr>
          <w:t xml:space="preserve"> With regard to the microstructure, we have observed the impact of particles on resisting destabilization mechanisms visually compared to SDS. Both particle systems fully encapsulate the bubbles leading to </w:t>
        </w:r>
        <w:r>
          <w:rPr>
            <w:rFonts w:eastAsiaTheme="minorEastAsia" w:cs="Times New Roman"/>
            <w:szCs w:val="24"/>
          </w:rPr>
          <w:t xml:space="preserve">an </w:t>
        </w:r>
        <w:r w:rsidRPr="0031612B">
          <w:rPr>
            <w:rFonts w:eastAsiaTheme="minorEastAsia" w:cs="Times New Roman"/>
            <w:szCs w:val="24"/>
          </w:rPr>
          <w:t>armor that halts diffusion at higher concentrations</w:t>
        </w:r>
        <w:r>
          <w:rPr>
            <w:rFonts w:eastAsiaTheme="minorEastAsia" w:cs="Times New Roman"/>
            <w:szCs w:val="24"/>
          </w:rPr>
          <w:t xml:space="preserve"> and resisted coalescence</w:t>
        </w:r>
        <w:r w:rsidRPr="0031612B">
          <w:rPr>
            <w:rFonts w:eastAsiaTheme="minorEastAsia" w:cs="Times New Roman"/>
            <w:szCs w:val="24"/>
          </w:rPr>
          <w:t xml:space="preserve">. Both dilational and shear rheological properties were investigated between the colloidal </w:t>
        </w:r>
        <w:r w:rsidRPr="0031612B">
          <w:rPr>
            <w:rFonts w:eastAsiaTheme="minorEastAsia" w:cs="Times New Roman"/>
            <w:szCs w:val="24"/>
          </w:rPr>
          <w:lastRenderedPageBreak/>
          <w:t>and fumed systems to analyze their elastic capabilities and their resistance to interfacial deformation. It was found that both particles have similar maxim</w:t>
        </w:r>
        <w:r>
          <w:rPr>
            <w:rFonts w:eastAsiaTheme="minorEastAsia" w:cs="Times New Roman"/>
            <w:szCs w:val="24"/>
          </w:rPr>
          <w:t>a</w:t>
        </w:r>
        <w:r w:rsidRPr="0031612B">
          <w:rPr>
            <w:rFonts w:eastAsiaTheme="minorEastAsia" w:cs="Times New Roman"/>
            <w:szCs w:val="24"/>
          </w:rPr>
          <w:t xml:space="preserve"> in </w:t>
        </w:r>
      </w:ins>
      <m:oMath>
        <m:r>
          <w:ins w:id="2649" w:author="Nick Brown" w:date="2022-07-05T21:42:00Z">
            <w:rPr>
              <w:rFonts w:ascii="Cambria Math" w:eastAsiaTheme="minorEastAsia" w:hAnsi="Cambria Math" w:cs="Times New Roman"/>
              <w:szCs w:val="24"/>
            </w:rPr>
            <m:t>E’</m:t>
          </w:ins>
        </m:r>
      </m:oMath>
      <w:ins w:id="2650" w:author="Nick Brown" w:date="2022-07-05T21:42:00Z">
        <w:r w:rsidRPr="0031612B">
          <w:rPr>
            <w:rFonts w:eastAsiaTheme="minorEastAsia" w:cs="Times New Roman"/>
            <w:szCs w:val="24"/>
          </w:rPr>
          <w:t xml:space="preserve"> and </w:t>
        </w:r>
        <w:r>
          <w:rPr>
            <w:rFonts w:eastAsiaTheme="minorEastAsia" w:cs="Times New Roman"/>
            <w:szCs w:val="24"/>
          </w:rPr>
          <w:t>thus</w:t>
        </w:r>
        <w:r w:rsidRPr="0031612B">
          <w:rPr>
            <w:rFonts w:eastAsiaTheme="minorEastAsia" w:cs="Times New Roman"/>
            <w:szCs w:val="24"/>
          </w:rPr>
          <w:t xml:space="preserve"> are similarly resistant to dilational deformation</w:t>
        </w:r>
        <w:r>
          <w:rPr>
            <w:rFonts w:eastAsiaTheme="minorEastAsia" w:cs="Times New Roman"/>
            <w:szCs w:val="24"/>
          </w:rPr>
          <w:t>;</w:t>
        </w:r>
        <w:r w:rsidRPr="0031612B">
          <w:rPr>
            <w:rFonts w:eastAsiaTheme="minorEastAsia" w:cs="Times New Roman"/>
            <w:szCs w:val="24"/>
          </w:rPr>
          <w:t xml:space="preserve"> however</w:t>
        </w:r>
        <w:r>
          <w:rPr>
            <w:rFonts w:eastAsiaTheme="minorEastAsia" w:cs="Times New Roman"/>
            <w:szCs w:val="24"/>
          </w:rPr>
          <w:t>,</w:t>
        </w:r>
        <w:r w:rsidRPr="0031612B">
          <w:rPr>
            <w:rFonts w:eastAsiaTheme="minorEastAsia" w:cs="Times New Roman"/>
            <w:szCs w:val="24"/>
          </w:rPr>
          <w:t xml:space="preserve"> the fumed particles maintain this resistance over a much broader surface pressure spectrum, and thus compression states, than that of colloidal particles. Shown via the Gibbs modulus, both the fumed and colloidal systems are above the criteria required for cessation of coarsening, which reiterate</w:t>
        </w:r>
        <w:r>
          <w:rPr>
            <w:rFonts w:eastAsiaTheme="minorEastAsia" w:cs="Times New Roman"/>
            <w:szCs w:val="24"/>
          </w:rPr>
          <w:t>d</w:t>
        </w:r>
        <w:r w:rsidRPr="0031612B">
          <w:rPr>
            <w:rFonts w:eastAsiaTheme="minorEastAsia" w:cs="Times New Roman"/>
            <w:szCs w:val="24"/>
          </w:rPr>
          <w:t xml:space="preserve"> what was shown visually in the </w:t>
        </w:r>
        <w:r>
          <w:rPr>
            <w:rFonts w:eastAsiaTheme="minorEastAsia" w:cs="Times New Roman"/>
            <w:szCs w:val="24"/>
          </w:rPr>
          <w:t xml:space="preserve">imaged foam </w:t>
        </w:r>
        <w:r w:rsidRPr="0031612B">
          <w:rPr>
            <w:rFonts w:eastAsiaTheme="minorEastAsia" w:cs="Times New Roman"/>
            <w:szCs w:val="24"/>
          </w:rPr>
          <w:t xml:space="preserve">microstructure. With regards to interfacial shear rheology, it was shown that the colloidal particles had higher </w:t>
        </w:r>
      </w:ins>
      <m:oMath>
        <m:r>
          <w:ins w:id="2651" w:author="Nick Brown" w:date="2022-07-05T21:42:00Z">
            <w:rPr>
              <w:rFonts w:ascii="Cambria Math" w:eastAsiaTheme="minorEastAsia" w:hAnsi="Cambria Math" w:cs="Times New Roman"/>
              <w:szCs w:val="24"/>
            </w:rPr>
            <m:t>G’</m:t>
          </w:ins>
        </m:r>
      </m:oMath>
      <w:ins w:id="2652" w:author="Nick Brown" w:date="2022-07-05T21:42:00Z">
        <w:r w:rsidRPr="0031612B">
          <w:rPr>
            <w:rFonts w:eastAsiaTheme="minorEastAsia" w:cs="Times New Roman"/>
            <w:szCs w:val="24"/>
          </w:rPr>
          <w:t xml:space="preserve"> values through both frequency and amplitude sweeps by an order of magnitude than what was seen in the fumed network. Because the fumed network showed a diminished increase in yield stress, critical </w:t>
        </w:r>
      </w:ins>
      <m:oMath>
        <m:r>
          <w:ins w:id="2653" w:author="Nick Brown" w:date="2022-07-05T21:42:00Z">
            <w:rPr>
              <w:rFonts w:ascii="Cambria Math" w:eastAsiaTheme="minorEastAsia" w:hAnsi="Cambria Math" w:cs="Times New Roman"/>
              <w:szCs w:val="24"/>
            </w:rPr>
            <m:t>G’</m:t>
          </w:ins>
        </m:r>
      </m:oMath>
      <w:ins w:id="2654" w:author="Nick Brown" w:date="2022-07-05T21:42:00Z">
        <w:r w:rsidRPr="0031612B">
          <w:rPr>
            <w:rFonts w:eastAsiaTheme="minorEastAsia" w:cs="Times New Roman"/>
            <w:szCs w:val="24"/>
          </w:rPr>
          <w:t>, and critical strain % compared to the rigid colloidal particles, it is thought that the</w:t>
        </w:r>
        <w:r>
          <w:rPr>
            <w:rFonts w:eastAsiaTheme="minorEastAsia" w:cs="Times New Roman"/>
            <w:szCs w:val="24"/>
          </w:rPr>
          <w:t xml:space="preserve"> </w:t>
        </w:r>
        <w:r w:rsidRPr="0031612B">
          <w:rPr>
            <w:rFonts w:eastAsiaTheme="minorEastAsia" w:cs="Times New Roman"/>
            <w:szCs w:val="24"/>
          </w:rPr>
          <w:t>fumed</w:t>
        </w:r>
        <w:r>
          <w:rPr>
            <w:rFonts w:eastAsiaTheme="minorEastAsia" w:cs="Times New Roman"/>
            <w:szCs w:val="24"/>
          </w:rPr>
          <w:t xml:space="preserve"> particles</w:t>
        </w:r>
        <w:r w:rsidRPr="0031612B">
          <w:rPr>
            <w:rFonts w:eastAsiaTheme="minorEastAsia" w:cs="Times New Roman"/>
            <w:szCs w:val="24"/>
          </w:rPr>
          <w:t xml:space="preserve"> are able to compress and rearrange more easily at the interface via their amorphous structure</w:t>
        </w:r>
        <w:r>
          <w:rPr>
            <w:rFonts w:eastAsiaTheme="minorEastAsia" w:cs="Times New Roman"/>
            <w:szCs w:val="24"/>
          </w:rPr>
          <w:t xml:space="preserve">, which was highlighted by the AFM imaging that showed the thickness of the interfacial network of fumed particles </w:t>
        </w:r>
      </w:ins>
      <w:ins w:id="2655" w:author="Nick Brown" w:date="2022-07-05T23:18:00Z">
        <w:r w:rsidR="00612B5E">
          <w:rPr>
            <w:rFonts w:eastAsiaTheme="minorEastAsia" w:cs="Times New Roman"/>
            <w:szCs w:val="24"/>
          </w:rPr>
          <w:t>were</w:t>
        </w:r>
      </w:ins>
      <w:ins w:id="2656" w:author="Nick Brown" w:date="2022-07-05T21:42:00Z">
        <w:r>
          <w:rPr>
            <w:rFonts w:eastAsiaTheme="minorEastAsia" w:cs="Times New Roman"/>
            <w:szCs w:val="24"/>
          </w:rPr>
          <w:t xml:space="preserve"> less than that of their hydrodynamic diameter in bulk</w:t>
        </w:r>
        <w:r w:rsidRPr="0031612B">
          <w:rPr>
            <w:rFonts w:eastAsiaTheme="minorEastAsia" w:cs="Times New Roman"/>
            <w:szCs w:val="24"/>
          </w:rPr>
          <w:t>. This enable</w:t>
        </w:r>
        <w:r>
          <w:rPr>
            <w:rFonts w:eastAsiaTheme="minorEastAsia" w:cs="Times New Roman"/>
            <w:szCs w:val="24"/>
          </w:rPr>
          <w:t>d</w:t>
        </w:r>
        <w:r w:rsidRPr="0031612B">
          <w:rPr>
            <w:rFonts w:eastAsiaTheme="minorEastAsia" w:cs="Times New Roman"/>
            <w:szCs w:val="24"/>
          </w:rPr>
          <w:t xml:space="preserve"> the fumed particles to make strong networks much like the colloidal particles, with more structural resilience during increase</w:t>
        </w:r>
        <w:r>
          <w:rPr>
            <w:rFonts w:eastAsiaTheme="minorEastAsia" w:cs="Times New Roman"/>
            <w:szCs w:val="24"/>
          </w:rPr>
          <w:t>d</w:t>
        </w:r>
        <w:r w:rsidRPr="0031612B">
          <w:rPr>
            <w:rFonts w:eastAsiaTheme="minorEastAsia" w:cs="Times New Roman"/>
            <w:szCs w:val="24"/>
          </w:rPr>
          <w:t xml:space="preserve"> compressions through the heightened particle and chain interactions.</w:t>
        </w:r>
        <w:r>
          <w:rPr>
            <w:rFonts w:eastAsiaTheme="minorEastAsia" w:cs="Times New Roman"/>
            <w:szCs w:val="24"/>
          </w:rPr>
          <w:t xml:space="preserve"> The colloidal particles, with their larger </w:t>
        </w:r>
      </w:ins>
      <m:oMath>
        <m:r>
          <w:ins w:id="2657" w:author="Nick Brown" w:date="2022-07-05T21:42:00Z">
            <w:rPr>
              <w:rFonts w:ascii="Cambria Math" w:eastAsiaTheme="minorEastAsia" w:hAnsi="Cambria Math" w:cs="Times New Roman"/>
              <w:szCs w:val="24"/>
            </w:rPr>
            <m:t>G”</m:t>
          </w:ins>
        </m:r>
      </m:oMath>
      <w:ins w:id="2658" w:author="Nick Brown" w:date="2022-07-05T21:42:00Z">
        <w:r>
          <w:rPr>
            <w:rFonts w:eastAsiaTheme="minorEastAsia" w:cs="Times New Roman"/>
            <w:szCs w:val="24"/>
          </w:rPr>
          <w:t xml:space="preserve"> values, would be stronger against shearing and should create a foam more resista</w:t>
        </w:r>
        <w:proofErr w:type="spellStart"/>
        <w:r>
          <w:rPr>
            <w:rFonts w:eastAsiaTheme="minorEastAsia" w:cs="Times New Roman"/>
            <w:szCs w:val="24"/>
          </w:rPr>
          <w:t>nt</w:t>
        </w:r>
        <w:proofErr w:type="spellEnd"/>
        <w:r>
          <w:rPr>
            <w:rFonts w:eastAsiaTheme="minorEastAsia" w:cs="Times New Roman"/>
            <w:szCs w:val="24"/>
          </w:rPr>
          <w:t xml:space="preserve"> to outside influence than the fumed particles which are more suited to resisting forces such as gas diffusion and liquid drainage.</w:t>
        </w:r>
        <w:r w:rsidRPr="0031612B">
          <w:rPr>
            <w:rFonts w:eastAsiaTheme="minorEastAsia" w:cs="Times New Roman"/>
            <w:szCs w:val="24"/>
          </w:rPr>
          <w:t xml:space="preserve"> Overall, the particles have shown to create elastic networks at the air/water interface that help</w:t>
        </w:r>
        <w:r>
          <w:rPr>
            <w:rFonts w:eastAsiaTheme="minorEastAsia" w:cs="Times New Roman"/>
            <w:szCs w:val="24"/>
          </w:rPr>
          <w:t>ed</w:t>
        </w:r>
        <w:r w:rsidRPr="0031612B">
          <w:rPr>
            <w:rFonts w:eastAsiaTheme="minorEastAsia" w:cs="Times New Roman"/>
            <w:szCs w:val="24"/>
          </w:rPr>
          <w:t xml:space="preserve"> form foams that </w:t>
        </w:r>
        <w:r>
          <w:rPr>
            <w:rFonts w:eastAsiaTheme="minorEastAsia" w:cs="Times New Roman"/>
            <w:szCs w:val="24"/>
          </w:rPr>
          <w:t>were</w:t>
        </w:r>
        <w:r w:rsidRPr="0031612B">
          <w:rPr>
            <w:rFonts w:eastAsiaTheme="minorEastAsia" w:cs="Times New Roman"/>
            <w:szCs w:val="24"/>
          </w:rPr>
          <w:t xml:space="preserve"> resistant to destabilization mechanisms and increase</w:t>
        </w:r>
        <w:r>
          <w:rPr>
            <w:rFonts w:eastAsiaTheme="minorEastAsia" w:cs="Times New Roman"/>
            <w:szCs w:val="24"/>
          </w:rPr>
          <w:t>d</w:t>
        </w:r>
        <w:r w:rsidRPr="0031612B">
          <w:rPr>
            <w:rFonts w:eastAsiaTheme="minorEastAsia" w:cs="Times New Roman"/>
            <w:szCs w:val="24"/>
          </w:rPr>
          <w:t xml:space="preserve"> the half</w:t>
        </w:r>
      </w:ins>
      <w:ins w:id="2659" w:author="Nick Brown" w:date="2022-07-05T22:56:00Z">
        <w:r w:rsidR="00592FD4">
          <w:rPr>
            <w:rFonts w:eastAsiaTheme="minorEastAsia" w:cs="Times New Roman"/>
            <w:szCs w:val="24"/>
          </w:rPr>
          <w:t xml:space="preserve"> – </w:t>
        </w:r>
      </w:ins>
      <w:ins w:id="2660" w:author="Nick Brown" w:date="2022-07-05T21:42:00Z">
        <w:r w:rsidRPr="0031612B">
          <w:rPr>
            <w:rFonts w:eastAsiaTheme="minorEastAsia" w:cs="Times New Roman"/>
            <w:szCs w:val="24"/>
          </w:rPr>
          <w:t xml:space="preserve">life of the foam more so than foaming agents but vary in their abilities to maintain networks for long periods of time against </w:t>
        </w:r>
        <w:r w:rsidRPr="0031612B">
          <w:rPr>
            <w:rFonts w:eastAsiaTheme="minorEastAsia" w:cs="Times New Roman"/>
            <w:szCs w:val="24"/>
          </w:rPr>
          <w:lastRenderedPageBreak/>
          <w:t>increased stress and liquid drainage.</w:t>
        </w:r>
        <w:r>
          <w:rPr>
            <w:rFonts w:eastAsiaTheme="minorEastAsia" w:cs="Times New Roman"/>
            <w:szCs w:val="24"/>
          </w:rPr>
          <w:t xml:space="preserve"> These findings will be of use in many applications; by understanding the connections between foam stability and their rheological properties, specific solutions can be prepared to fit the necessary requirements. As can be seen, particle foams may have very similar stability but simultaneously behave differently with regard to drainage as well as its network strength. By combining these factors, more properly tuned foams can be achieved.</w:t>
        </w:r>
      </w:ins>
    </w:p>
    <w:p w14:paraId="6CDFD550" w14:textId="4C5D4E11" w:rsidR="005B5AE8" w:rsidRPr="0031612B" w:rsidDel="0040566A" w:rsidRDefault="00C1792B">
      <w:pPr>
        <w:spacing w:line="480" w:lineRule="auto"/>
        <w:ind w:firstLine="720"/>
        <w:jc w:val="both"/>
        <w:rPr>
          <w:del w:id="2661" w:author="Nick Brown" w:date="2022-07-05T21:41:00Z"/>
          <w:rFonts w:cs="Times New Roman"/>
          <w:szCs w:val="24"/>
        </w:rPr>
        <w:pPrChange w:id="2662" w:author="Nick Brown" w:date="2022-07-04T16:15:00Z">
          <w:pPr>
            <w:spacing w:line="480" w:lineRule="auto"/>
          </w:pPr>
        </w:pPrChange>
      </w:pPr>
      <w:del w:id="2663" w:author="Nick Brown" w:date="2022-06-27T19:19:00Z">
        <w:r w:rsidRPr="0031612B" w:rsidDel="00D953C1">
          <w:rPr>
            <w:rFonts w:cs="Times New Roman"/>
            <w:noProof/>
            <w:szCs w:val="24"/>
          </w:rPr>
          <w:drawing>
            <wp:anchor distT="0" distB="0" distL="114300" distR="114300" simplePos="0" relativeHeight="251652096" behindDoc="0" locked="0" layoutInCell="1" allowOverlap="1" wp14:anchorId="3971CC28" wp14:editId="0E5346EB">
              <wp:simplePos x="0" y="0"/>
              <wp:positionH relativeFrom="margin">
                <wp:align>center</wp:align>
              </wp:positionH>
              <wp:positionV relativeFrom="paragraph">
                <wp:posOffset>2894965</wp:posOffset>
              </wp:positionV>
              <wp:extent cx="4000500" cy="3092450"/>
              <wp:effectExtent l="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4000500" cy="3092450"/>
                      </a:xfrm>
                      <a:prstGeom prst="rect">
                        <a:avLst/>
                      </a:prstGeom>
                      <a:noFill/>
                      <a:ln>
                        <a:noFill/>
                      </a:ln>
                    </pic:spPr>
                  </pic:pic>
                </a:graphicData>
              </a:graphic>
              <wp14:sizeRelH relativeFrom="page">
                <wp14:pctWidth>0</wp14:pctWidth>
              </wp14:sizeRelH>
              <wp14:sizeRelV relativeFrom="page">
                <wp14:pctHeight>0</wp14:pctHeight>
              </wp14:sizeRelV>
            </wp:anchor>
          </w:drawing>
        </w:r>
      </w:del>
      <w:del w:id="2664" w:author="Nick Brown" w:date="2022-06-27T19:01:00Z">
        <w:r w:rsidR="00A81864" w:rsidRPr="0031612B" w:rsidDel="004E253A">
          <w:rPr>
            <w:rFonts w:cs="Times New Roman"/>
            <w:noProof/>
            <w:szCs w:val="24"/>
          </w:rPr>
          <w:drawing>
            <wp:anchor distT="0" distB="0" distL="114300" distR="114300" simplePos="0" relativeHeight="251650048" behindDoc="1" locked="0" layoutInCell="1" allowOverlap="1" wp14:anchorId="515D43FC" wp14:editId="2BD455DA">
              <wp:simplePos x="0" y="0"/>
              <wp:positionH relativeFrom="margin">
                <wp:posOffset>0</wp:posOffset>
              </wp:positionH>
              <wp:positionV relativeFrom="paragraph">
                <wp:posOffset>5033010</wp:posOffset>
              </wp:positionV>
              <wp:extent cx="2938145" cy="2272030"/>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2938145" cy="2272030"/>
                      </a:xfrm>
                      <a:prstGeom prst="rect">
                        <a:avLst/>
                      </a:prstGeom>
                      <a:noFill/>
                      <a:ln>
                        <a:noFill/>
                      </a:ln>
                    </pic:spPr>
                  </pic:pic>
                </a:graphicData>
              </a:graphic>
              <wp14:sizeRelH relativeFrom="page">
                <wp14:pctWidth>0</wp14:pctWidth>
              </wp14:sizeRelH>
              <wp14:sizeRelV relativeFrom="page">
                <wp14:pctHeight>0</wp14:pctHeight>
              </wp14:sizeRelV>
            </wp:anchor>
          </w:drawing>
        </w:r>
        <w:r w:rsidR="00A81864" w:rsidRPr="0031612B" w:rsidDel="004E253A">
          <w:rPr>
            <w:rFonts w:eastAsiaTheme="minorEastAsia" w:cs="Times New Roman"/>
            <w:noProof/>
            <w:szCs w:val="24"/>
          </w:rPr>
          <w:drawing>
            <wp:anchor distT="0" distB="0" distL="114300" distR="114300" simplePos="0" relativeHeight="251655168" behindDoc="0" locked="0" layoutInCell="1" allowOverlap="1" wp14:anchorId="1BE4B8D6" wp14:editId="0BEE53AE">
              <wp:simplePos x="0" y="0"/>
              <wp:positionH relativeFrom="column">
                <wp:posOffset>2797175</wp:posOffset>
              </wp:positionH>
              <wp:positionV relativeFrom="paragraph">
                <wp:posOffset>4991100</wp:posOffset>
              </wp:positionV>
              <wp:extent cx="2870200" cy="2219325"/>
              <wp:effectExtent l="0" t="0" r="0" b="0"/>
              <wp:wrapTopAndBottom/>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2870200" cy="2219325"/>
                      </a:xfrm>
                      <a:prstGeom prst="rect">
                        <a:avLst/>
                      </a:prstGeom>
                      <a:noFill/>
                      <a:ln>
                        <a:noFill/>
                      </a:ln>
                    </pic:spPr>
                  </pic:pic>
                </a:graphicData>
              </a:graphic>
              <wp14:sizeRelH relativeFrom="page">
                <wp14:pctWidth>0</wp14:pctWidth>
              </wp14:sizeRelH>
              <wp14:sizeRelV relativeFrom="page">
                <wp14:pctHeight>0</wp14:pctHeight>
              </wp14:sizeRelV>
            </wp:anchor>
          </w:drawing>
        </w:r>
      </w:del>
      <w:del w:id="2665" w:author="Nick Brown" w:date="2022-06-27T19:02:00Z">
        <w:r w:rsidR="00A81864" w:rsidRPr="0031612B" w:rsidDel="00A70BCA">
          <w:rPr>
            <w:rFonts w:eastAsiaTheme="minorEastAsia" w:cs="Times New Roman"/>
            <w:noProof/>
            <w:szCs w:val="24"/>
          </w:rPr>
          <w:drawing>
            <wp:anchor distT="0" distB="0" distL="114300" distR="114300" simplePos="0" relativeHeight="251653120" behindDoc="1" locked="0" layoutInCell="1" allowOverlap="1" wp14:anchorId="2D9B15A2" wp14:editId="510CF8A0">
              <wp:simplePos x="0" y="0"/>
              <wp:positionH relativeFrom="margin">
                <wp:posOffset>2790825</wp:posOffset>
              </wp:positionH>
              <wp:positionV relativeFrom="paragraph">
                <wp:posOffset>2714625</wp:posOffset>
              </wp:positionV>
              <wp:extent cx="2924175" cy="2260600"/>
              <wp:effectExtent l="0" t="0" r="0"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2924175" cy="2260600"/>
                      </a:xfrm>
                      <a:prstGeom prst="rect">
                        <a:avLst/>
                      </a:prstGeom>
                      <a:noFill/>
                      <a:ln>
                        <a:noFill/>
                      </a:ln>
                    </pic:spPr>
                  </pic:pic>
                </a:graphicData>
              </a:graphic>
              <wp14:sizeRelH relativeFrom="page">
                <wp14:pctWidth>0</wp14:pctWidth>
              </wp14:sizeRelH>
              <wp14:sizeRelV relativeFrom="page">
                <wp14:pctHeight>0</wp14:pctHeight>
              </wp14:sizeRelV>
            </wp:anchor>
          </w:drawing>
        </w:r>
      </w:del>
      <w:del w:id="2666" w:author="Nick Brown" w:date="2022-07-05T21:41:00Z">
        <w:r w:rsidR="005B5AE8" w:rsidRPr="0031612B" w:rsidDel="0040566A">
          <w:rPr>
            <w:rFonts w:cs="Times New Roman"/>
            <w:szCs w:val="24"/>
          </w:rPr>
          <w:delText>Π is the osmotic pressure, γ is interfacial tension (mN/m), R</w:delText>
        </w:r>
        <w:r w:rsidR="005B5AE8" w:rsidRPr="0031612B" w:rsidDel="0040566A">
          <w:rPr>
            <w:rFonts w:cs="Times New Roman"/>
            <w:szCs w:val="24"/>
            <w:vertAlign w:val="subscript"/>
          </w:rPr>
          <w:delText>32</w:delText>
        </w:r>
        <w:r w:rsidR="005B5AE8" w:rsidRPr="0031612B" w:rsidDel="0040566A">
          <w:rPr>
            <w:rFonts w:cs="Times New Roman"/>
            <w:szCs w:val="24"/>
          </w:rPr>
          <w:delText xml:space="preserve"> is the Sauter mean radius of the bubbles (m), and ε</w:delText>
        </w:r>
        <w:r w:rsidR="005B5AE8" w:rsidRPr="0031612B" w:rsidDel="0040566A">
          <w:rPr>
            <w:rFonts w:cs="Times New Roman"/>
            <w:szCs w:val="24"/>
            <w:vertAlign w:val="subscript"/>
          </w:rPr>
          <w:delText>c</w:delText>
        </w:r>
        <w:r w:rsidR="005B5AE8" w:rsidRPr="0031612B" w:rsidDel="0040566A">
          <w:rPr>
            <w:rFonts w:cs="Times New Roman"/>
            <w:szCs w:val="24"/>
          </w:rPr>
          <w:delText xml:space="preserve"> is the critical volume fraction of the system depending on whether the system is mono- or polydisperse with K being a constant associated with the polydispersity as well. By dividing by γ/ R</w:delText>
        </w:r>
        <w:r w:rsidR="005B5AE8" w:rsidRPr="0031612B" w:rsidDel="0040566A">
          <w:rPr>
            <w:rFonts w:cs="Times New Roman"/>
            <w:szCs w:val="24"/>
            <w:vertAlign w:val="subscript"/>
          </w:rPr>
          <w:delText>32</w:delText>
        </w:r>
        <w:r w:rsidR="005B5AE8" w:rsidRPr="0031612B" w:rsidDel="0040566A">
          <w:rPr>
            <w:rFonts w:cs="Times New Roman"/>
            <w:szCs w:val="24"/>
          </w:rPr>
          <w:delText xml:space="preserve">, the reduced osmotic pressure </w:delText>
        </w:r>
      </w:del>
      <m:oMath>
        <m:acc>
          <m:accPr>
            <m:chr m:val="̅"/>
            <m:ctrlPr>
              <w:del w:id="2667" w:author="Nick Brown" w:date="2022-07-05T21:41:00Z">
                <w:rPr>
                  <w:rFonts w:ascii="Cambria Math" w:hAnsi="Cambria Math" w:cs="Times New Roman"/>
                  <w:i/>
                  <w:szCs w:val="24"/>
                </w:rPr>
              </w:del>
            </m:ctrlPr>
          </m:accPr>
          <m:e>
            <m:r>
              <w:del w:id="2668" w:author="Nick Brown" w:date="2022-07-05T21:41:00Z">
                <m:rPr>
                  <m:sty m:val="p"/>
                </m:rPr>
                <w:rPr>
                  <w:rFonts w:ascii="Cambria Math" w:hAnsi="Cambria Math" w:cs="Times New Roman"/>
                  <w:szCs w:val="24"/>
                </w:rPr>
                <m:t>Π</m:t>
              </w:del>
            </m:r>
          </m:e>
        </m:acc>
      </m:oMath>
      <w:del w:id="2669" w:author="Nick Brown" w:date="2022-07-05T21:41:00Z">
        <w:r w:rsidR="005B5AE8" w:rsidRPr="0031612B" w:rsidDel="0040566A">
          <w:rPr>
            <w:rFonts w:cs="Times New Roman"/>
            <w:szCs w:val="24"/>
          </w:rPr>
          <w:delText xml:space="preserve"> can be calculated </w:delText>
        </w:r>
      </w:del>
      <w:del w:id="2670" w:author="Nick Brown" w:date="2022-06-27T14:44:00Z">
        <w:r w:rsidR="005B5AE8" w:rsidRPr="0031612B" w:rsidDel="00A81864">
          <w:rPr>
            <w:rFonts w:cs="Times New Roman"/>
            <w:szCs w:val="24"/>
          </w:rPr>
          <w:delText xml:space="preserve">with is </w:delText>
        </w:r>
      </w:del>
      <w:del w:id="2671" w:author="Nick Brown" w:date="2022-06-27T14:45:00Z">
        <w:r w:rsidR="005B5AE8" w:rsidRPr="0031612B" w:rsidDel="00A81864">
          <w:rPr>
            <w:rFonts w:cs="Times New Roman"/>
            <w:szCs w:val="24"/>
          </w:rPr>
          <w:delText xml:space="preserve">unitless </w:delText>
        </w:r>
      </w:del>
      <w:del w:id="2672" w:author="Nick Brown" w:date="2022-07-05T21:41:00Z">
        <w:r w:rsidR="005B5AE8" w:rsidRPr="0031612B" w:rsidDel="0040566A">
          <w:rPr>
            <w:rFonts w:cs="Times New Roman"/>
            <w:szCs w:val="24"/>
          </w:rPr>
          <w:delText xml:space="preserve">and allows for comparisons between different systems. From the equation it can be seen that </w:delText>
        </w:r>
      </w:del>
      <m:oMath>
        <m:acc>
          <m:accPr>
            <m:chr m:val="̅"/>
            <m:ctrlPr>
              <w:del w:id="2673" w:author="Nick Brown" w:date="2022-07-05T21:41:00Z">
                <w:rPr>
                  <w:rFonts w:ascii="Cambria Math" w:hAnsi="Cambria Math" w:cs="Times New Roman"/>
                  <w:i/>
                  <w:szCs w:val="24"/>
                </w:rPr>
              </w:del>
            </m:ctrlPr>
          </m:accPr>
          <m:e>
            <m:r>
              <w:del w:id="2674" w:author="Nick Brown" w:date="2022-07-05T21:41:00Z">
                <m:rPr>
                  <m:sty m:val="p"/>
                </m:rPr>
                <w:rPr>
                  <w:rFonts w:ascii="Cambria Math" w:hAnsi="Cambria Math" w:cs="Times New Roman"/>
                  <w:szCs w:val="24"/>
                </w:rPr>
                <m:t>Π</m:t>
              </w:del>
            </m:r>
          </m:e>
        </m:acc>
      </m:oMath>
      <w:del w:id="2675" w:author="Nick Brown" w:date="2022-07-05T21:41:00Z">
        <w:r w:rsidR="005B5AE8" w:rsidRPr="0031612B" w:rsidDel="0040566A">
          <w:rPr>
            <w:rFonts w:cs="Times New Roman"/>
            <w:szCs w:val="24"/>
          </w:rPr>
          <w:delText xml:space="preserve"> is inversely proportional to ε, so as the volume fraction of the lamellae decrease the  reduced osmotic</w:delText>
        </w:r>
        <w:r w:rsidR="00135D50" w:rsidRPr="0031612B" w:rsidDel="0040566A">
          <w:rPr>
            <w:rFonts w:cs="Times New Roman"/>
            <w:szCs w:val="24"/>
          </w:rPr>
          <w:delText xml:space="preserve"> </w:delText>
        </w:r>
        <w:r w:rsidR="005B5AE8" w:rsidRPr="0031612B" w:rsidDel="0040566A">
          <w:rPr>
            <w:rFonts w:cs="Times New Roman"/>
            <w:szCs w:val="24"/>
          </w:rPr>
          <w:delText xml:space="preserve">pressure will increase which validates the use of </w:delText>
        </w:r>
      </w:del>
      <m:oMath>
        <m:acc>
          <m:accPr>
            <m:chr m:val="̅"/>
            <m:ctrlPr>
              <w:del w:id="2676" w:author="Nick Brown" w:date="2022-07-05T21:41:00Z">
                <w:rPr>
                  <w:rFonts w:ascii="Cambria Math" w:hAnsi="Cambria Math" w:cs="Times New Roman"/>
                  <w:i/>
                  <w:szCs w:val="24"/>
                </w:rPr>
              </w:del>
            </m:ctrlPr>
          </m:accPr>
          <m:e>
            <m:r>
              <w:del w:id="2677" w:author="Nick Brown" w:date="2022-07-05T21:41:00Z">
                <m:rPr>
                  <m:sty m:val="p"/>
                </m:rPr>
                <w:rPr>
                  <w:rFonts w:ascii="Cambria Math" w:hAnsi="Cambria Math" w:cs="Times New Roman"/>
                  <w:szCs w:val="24"/>
                </w:rPr>
                <m:t>Π</m:t>
              </w:del>
            </m:r>
          </m:e>
        </m:acc>
      </m:oMath>
      <w:del w:id="2678" w:author="Nick Brown" w:date="2022-07-05T21:41:00Z">
        <w:r w:rsidR="005B5AE8" w:rsidRPr="0031612B" w:rsidDel="0040566A">
          <w:rPr>
            <w:rFonts w:eastAsiaTheme="minorEastAsia" w:cs="Times New Roman"/>
            <w:szCs w:val="24"/>
          </w:rPr>
          <w:delText xml:space="preserve"> as a tool to investigate liquid drainage over time.</w:delText>
        </w:r>
      </w:del>
    </w:p>
    <w:p w14:paraId="2D9441DB" w14:textId="2AF9C012" w:rsidR="00135D50" w:rsidRPr="00141A5E" w:rsidDel="0040566A" w:rsidRDefault="00135D50">
      <w:pPr>
        <w:tabs>
          <w:tab w:val="left" w:pos="1335"/>
        </w:tabs>
        <w:spacing w:line="480" w:lineRule="auto"/>
        <w:rPr>
          <w:del w:id="2679" w:author="Nick Brown" w:date="2022-07-05T21:41:00Z"/>
          <w:rFonts w:eastAsiaTheme="minorEastAsia" w:cs="Times New Roman"/>
          <w:sz w:val="20"/>
          <w:szCs w:val="20"/>
          <w:rPrChange w:id="2680" w:author="Nick Brown" w:date="2022-07-03T11:42:00Z">
            <w:rPr>
              <w:del w:id="2681" w:author="Nick Brown" w:date="2022-07-05T21:41:00Z"/>
              <w:rFonts w:eastAsiaTheme="minorEastAsia" w:cs="Times New Roman"/>
              <w:szCs w:val="24"/>
            </w:rPr>
          </w:rPrChange>
        </w:rPr>
        <w:pPrChange w:id="2682" w:author="Nick Brown" w:date="2022-06-27T19:21:00Z">
          <w:pPr>
            <w:spacing w:line="480" w:lineRule="auto"/>
          </w:pPr>
        </w:pPrChange>
      </w:pPr>
    </w:p>
    <w:p w14:paraId="54F18C92" w14:textId="4A4A323A" w:rsidR="00135D50" w:rsidRPr="0031612B" w:rsidDel="00C1792B" w:rsidRDefault="00135D50">
      <w:pPr>
        <w:spacing w:line="480" w:lineRule="auto"/>
        <w:jc w:val="both"/>
        <w:rPr>
          <w:del w:id="2683" w:author="Nick Brown" w:date="2022-06-27T19:04:00Z"/>
          <w:rFonts w:cs="Times New Roman"/>
          <w:szCs w:val="24"/>
        </w:rPr>
        <w:pPrChange w:id="2684" w:author="Nick Brown" w:date="2022-07-04T16:15:00Z">
          <w:pPr>
            <w:spacing w:line="480" w:lineRule="auto"/>
          </w:pPr>
        </w:pPrChange>
      </w:pPr>
      <w:del w:id="2685" w:author="Nick Brown" w:date="2022-06-27T19:03:00Z">
        <w:r w:rsidRPr="0031612B" w:rsidDel="00196C8D">
          <w:rPr>
            <w:rFonts w:eastAsiaTheme="minorEastAsia" w:cs="Times New Roman"/>
            <w:noProof/>
            <w:szCs w:val="24"/>
          </w:rPr>
          <w:drawing>
            <wp:anchor distT="0" distB="0" distL="114300" distR="114300" simplePos="0" relativeHeight="251651072" behindDoc="1" locked="0" layoutInCell="1" allowOverlap="1" wp14:anchorId="706F4E94" wp14:editId="79AAF7B9">
              <wp:simplePos x="0" y="0"/>
              <wp:positionH relativeFrom="margin">
                <wp:align>left</wp:align>
              </wp:positionH>
              <wp:positionV relativeFrom="paragraph">
                <wp:posOffset>0</wp:posOffset>
              </wp:positionV>
              <wp:extent cx="2790825" cy="2157730"/>
              <wp:effectExtent l="0" t="0" r="0"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2790825" cy="2157730"/>
                      </a:xfrm>
                      <a:prstGeom prst="rect">
                        <a:avLst/>
                      </a:prstGeom>
                      <a:noFill/>
                      <a:ln>
                        <a:noFill/>
                      </a:ln>
                    </pic:spPr>
                  </pic:pic>
                </a:graphicData>
              </a:graphic>
              <wp14:sizeRelH relativeFrom="page">
                <wp14:pctWidth>0</wp14:pctWidth>
              </wp14:sizeRelH>
              <wp14:sizeRelV relativeFrom="page">
                <wp14:pctHeight>0</wp14:pctHeight>
              </wp14:sizeRelV>
            </wp:anchor>
          </w:drawing>
        </w:r>
      </w:del>
      <w:del w:id="2686" w:author="Nick Brown" w:date="2022-06-27T19:04:00Z">
        <w:r w:rsidRPr="0031612B" w:rsidDel="00C1792B">
          <w:rPr>
            <w:rFonts w:eastAsiaTheme="minorEastAsia" w:cs="Times New Roman"/>
            <w:noProof/>
            <w:szCs w:val="24"/>
          </w:rPr>
          <w:drawing>
            <wp:anchor distT="0" distB="0" distL="114300" distR="114300" simplePos="0" relativeHeight="251654144" behindDoc="0" locked="0" layoutInCell="1" allowOverlap="1" wp14:anchorId="30C41D2F" wp14:editId="2EEE8019">
              <wp:simplePos x="0" y="0"/>
              <wp:positionH relativeFrom="column">
                <wp:posOffset>2828290</wp:posOffset>
              </wp:positionH>
              <wp:positionV relativeFrom="paragraph">
                <wp:posOffset>0</wp:posOffset>
              </wp:positionV>
              <wp:extent cx="2834005" cy="2190750"/>
              <wp:effectExtent l="0" t="0" r="0" b="0"/>
              <wp:wrapTopAndBottom/>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2834005" cy="2190750"/>
                      </a:xfrm>
                      <a:prstGeom prst="rect">
                        <a:avLst/>
                      </a:prstGeom>
                      <a:noFill/>
                      <a:ln>
                        <a:noFill/>
                      </a:ln>
                    </pic:spPr>
                  </pic:pic>
                </a:graphicData>
              </a:graphic>
              <wp14:sizeRelH relativeFrom="page">
                <wp14:pctWidth>0</wp14:pctWidth>
              </wp14:sizeRelH>
              <wp14:sizeRelV relativeFrom="page">
                <wp14:pctHeight>0</wp14:pctHeight>
              </wp14:sizeRelV>
            </wp:anchor>
          </w:drawing>
        </w:r>
      </w:del>
    </w:p>
    <w:p w14:paraId="79720859" w14:textId="7669C8DC" w:rsidR="005B5AE8" w:rsidRPr="0031612B" w:rsidDel="0040566A" w:rsidRDefault="005B5AE8">
      <w:pPr>
        <w:spacing w:line="480" w:lineRule="auto"/>
        <w:ind w:firstLine="720"/>
        <w:jc w:val="both"/>
        <w:rPr>
          <w:del w:id="2687" w:author="Nick Brown" w:date="2022-07-05T21:41:00Z"/>
          <w:rFonts w:eastAsiaTheme="minorEastAsia" w:cs="Times New Roman"/>
          <w:szCs w:val="24"/>
        </w:rPr>
        <w:pPrChange w:id="2688" w:author="Nick Brown" w:date="2022-07-04T16:15:00Z">
          <w:pPr>
            <w:spacing w:line="480" w:lineRule="auto"/>
            <w:ind w:firstLine="720"/>
          </w:pPr>
        </w:pPrChange>
      </w:pPr>
      <w:del w:id="2689" w:author="Nick Brown" w:date="2022-07-05T21:41:00Z">
        <w:r w:rsidRPr="0031612B" w:rsidDel="0040566A">
          <w:rPr>
            <w:rFonts w:cs="Times New Roman"/>
            <w:szCs w:val="24"/>
          </w:rPr>
          <w:delText xml:space="preserve">Shown in Fig. </w:delText>
        </w:r>
      </w:del>
      <w:del w:id="2690" w:author="Nick Brown" w:date="2022-07-02T19:11:00Z">
        <w:r w:rsidRPr="0031612B" w:rsidDel="00337F36">
          <w:rPr>
            <w:rFonts w:cs="Times New Roman"/>
            <w:szCs w:val="24"/>
          </w:rPr>
          <w:delText xml:space="preserve">X </w:delText>
        </w:r>
      </w:del>
      <w:del w:id="2691" w:author="Nick Brown" w:date="2022-07-05T21:41:00Z">
        <w:r w:rsidRPr="0031612B" w:rsidDel="0040566A">
          <w:rPr>
            <w:rFonts w:cs="Times New Roman"/>
            <w:szCs w:val="24"/>
          </w:rPr>
          <w:delText xml:space="preserve">is the </w:delText>
        </w:r>
      </w:del>
      <m:oMath>
        <m:acc>
          <m:accPr>
            <m:chr m:val="̅"/>
            <m:ctrlPr>
              <w:del w:id="2692" w:author="Nick Brown" w:date="2022-07-05T21:41:00Z">
                <w:rPr>
                  <w:rFonts w:ascii="Cambria Math" w:hAnsi="Cambria Math" w:cs="Times New Roman"/>
                  <w:i/>
                  <w:szCs w:val="24"/>
                </w:rPr>
              </w:del>
            </m:ctrlPr>
          </m:accPr>
          <m:e>
            <m:r>
              <w:del w:id="2693" w:author="Nick Brown" w:date="2022-07-05T21:41:00Z">
                <m:rPr>
                  <m:sty m:val="p"/>
                </m:rPr>
                <w:rPr>
                  <w:rFonts w:ascii="Cambria Math" w:hAnsi="Cambria Math" w:cs="Times New Roman"/>
                  <w:szCs w:val="24"/>
                </w:rPr>
                <m:t>Π</m:t>
              </w:del>
            </m:r>
          </m:e>
        </m:acc>
      </m:oMath>
      <w:del w:id="2694" w:author="Nick Brown" w:date="2022-07-05T21:41:00Z">
        <w:r w:rsidRPr="0031612B" w:rsidDel="0040566A">
          <w:rPr>
            <w:rFonts w:eastAsiaTheme="minorEastAsia" w:cs="Times New Roman"/>
            <w:szCs w:val="24"/>
          </w:rPr>
          <w:delText xml:space="preserve"> of SDS over </w:delText>
        </w:r>
      </w:del>
      <w:del w:id="2695" w:author="Nick Brown" w:date="2022-06-27T19:04:00Z">
        <w:r w:rsidRPr="0031612B" w:rsidDel="00C1792B">
          <w:rPr>
            <w:rFonts w:eastAsiaTheme="minorEastAsia" w:cs="Times New Roman"/>
            <w:szCs w:val="24"/>
          </w:rPr>
          <w:delText xml:space="preserve">900 </w:delText>
        </w:r>
      </w:del>
      <w:del w:id="2696" w:author="Nick Brown" w:date="2022-07-05T21:41:00Z">
        <w:r w:rsidRPr="0031612B" w:rsidDel="0040566A">
          <w:rPr>
            <w:rFonts w:eastAsiaTheme="minorEastAsia" w:cs="Times New Roman"/>
            <w:szCs w:val="24"/>
          </w:rPr>
          <w:delText xml:space="preserve">seconds as a function of sensor height </w:delText>
        </w:r>
      </w:del>
      <w:del w:id="2697" w:author="Nick Brown" w:date="2022-06-27T19:04:00Z">
        <w:r w:rsidRPr="0031612B" w:rsidDel="00C1792B">
          <w:rPr>
            <w:rFonts w:eastAsiaTheme="minorEastAsia" w:cs="Times New Roman"/>
            <w:szCs w:val="24"/>
          </w:rPr>
          <w:delText xml:space="preserve">inside </w:delText>
        </w:r>
      </w:del>
      <w:del w:id="2698" w:author="Nick Brown" w:date="2022-07-05T21:41:00Z">
        <w:r w:rsidRPr="0031612B" w:rsidDel="0040566A">
          <w:rPr>
            <w:rFonts w:eastAsiaTheme="minorEastAsia" w:cs="Times New Roman"/>
            <w:szCs w:val="24"/>
          </w:rPr>
          <w:delText xml:space="preserve">the foam. There is a clear stratification of </w:delText>
        </w:r>
      </w:del>
      <m:oMath>
        <m:acc>
          <m:accPr>
            <m:chr m:val="̅"/>
            <m:ctrlPr>
              <w:del w:id="2699" w:author="Nick Brown" w:date="2022-07-05T21:41:00Z">
                <w:rPr>
                  <w:rFonts w:ascii="Cambria Math" w:hAnsi="Cambria Math" w:cs="Times New Roman"/>
                  <w:i/>
                  <w:szCs w:val="24"/>
                </w:rPr>
              </w:del>
            </m:ctrlPr>
          </m:accPr>
          <m:e>
            <m:r>
              <w:del w:id="2700" w:author="Nick Brown" w:date="2022-07-05T21:41:00Z">
                <m:rPr>
                  <m:sty m:val="p"/>
                </m:rPr>
                <w:rPr>
                  <w:rFonts w:ascii="Cambria Math" w:hAnsi="Cambria Math" w:cs="Times New Roman"/>
                  <w:szCs w:val="24"/>
                </w:rPr>
                <m:t>Π</m:t>
              </w:del>
            </m:r>
          </m:e>
        </m:acc>
      </m:oMath>
      <w:del w:id="2701" w:author="Nick Brown" w:date="2022-07-05T21:41:00Z">
        <w:r w:rsidRPr="0031612B" w:rsidDel="0040566A">
          <w:rPr>
            <w:rFonts w:eastAsiaTheme="minorEastAsia" w:cs="Times New Roman"/>
            <w:szCs w:val="24"/>
          </w:rPr>
          <w:delText xml:space="preserve"> </w:delText>
        </w:r>
      </w:del>
      <w:del w:id="2702" w:author="Nick Brown" w:date="2022-06-27T19:23:00Z">
        <w:r w:rsidRPr="0031612B" w:rsidDel="00690095">
          <w:rPr>
            <w:rFonts w:eastAsiaTheme="minorEastAsia" w:cs="Times New Roman"/>
            <w:szCs w:val="24"/>
          </w:rPr>
          <w:delText xml:space="preserve">within the foam sample </w:delText>
        </w:r>
      </w:del>
      <w:del w:id="2703" w:author="Nick Brown" w:date="2022-07-05T21:41:00Z">
        <w:r w:rsidRPr="0031612B" w:rsidDel="0040566A">
          <w:rPr>
            <w:rFonts w:eastAsiaTheme="minorEastAsia" w:cs="Times New Roman"/>
            <w:szCs w:val="24"/>
          </w:rPr>
          <w:delText xml:space="preserve">as a function of height, from </w:delText>
        </w:r>
        <w:r w:rsidRPr="0031612B" w:rsidDel="0040566A">
          <w:rPr>
            <w:rFonts w:cs="Times New Roman"/>
            <w:szCs w:val="24"/>
          </w:rPr>
          <w:delText xml:space="preserve"> </w:delText>
        </w:r>
      </w:del>
      <m:oMath>
        <m:acc>
          <m:accPr>
            <m:chr m:val="̅"/>
            <m:ctrlPr>
              <w:del w:id="2704" w:author="Nick Brown" w:date="2022-07-05T21:41:00Z">
                <w:rPr>
                  <w:rFonts w:ascii="Cambria Math" w:hAnsi="Cambria Math" w:cs="Times New Roman"/>
                  <w:i/>
                  <w:szCs w:val="24"/>
                </w:rPr>
              </w:del>
            </m:ctrlPr>
          </m:accPr>
          <m:e>
            <m:r>
              <w:del w:id="2705" w:author="Nick Brown" w:date="2022-07-05T21:41:00Z">
                <m:rPr>
                  <m:sty m:val="p"/>
                </m:rPr>
                <w:rPr>
                  <w:rFonts w:ascii="Cambria Math" w:hAnsi="Cambria Math" w:cs="Times New Roman"/>
                  <w:szCs w:val="24"/>
                </w:rPr>
                <m:t>Π</m:t>
              </w:del>
            </m:r>
          </m:e>
        </m:acc>
      </m:oMath>
      <w:del w:id="2706" w:author="Nick Brown" w:date="2022-07-05T21:41:00Z">
        <w:r w:rsidRPr="0031612B" w:rsidDel="0040566A">
          <w:rPr>
            <w:rFonts w:eastAsiaTheme="minorEastAsia" w:cs="Times New Roman"/>
            <w:szCs w:val="24"/>
          </w:rPr>
          <w:delText xml:space="preserve"> </w:delText>
        </w:r>
      </w:del>
      <w:del w:id="2707" w:author="Nick Brown" w:date="2022-06-27T19:23:00Z">
        <w:r w:rsidRPr="0031612B" w:rsidDel="00690095">
          <w:rPr>
            <w:rFonts w:eastAsiaTheme="minorEastAsia" w:cs="Times New Roman"/>
            <w:szCs w:val="24"/>
          </w:rPr>
          <w:delText>of</w:delText>
        </w:r>
      </w:del>
      <w:del w:id="2708" w:author="Nick Brown" w:date="2022-07-05T21:41:00Z">
        <w:r w:rsidRPr="0031612B" w:rsidDel="0040566A">
          <w:rPr>
            <w:rFonts w:eastAsiaTheme="minorEastAsia" w:cs="Times New Roman"/>
            <w:szCs w:val="24"/>
          </w:rPr>
          <w:delText xml:space="preserve"> 2.5 at </w:delText>
        </w:r>
      </w:del>
      <w:del w:id="2709" w:author="Nick Brown" w:date="2022-06-27T19:23:00Z">
        <w:r w:rsidRPr="0031612B" w:rsidDel="00690095">
          <w:rPr>
            <w:rFonts w:eastAsiaTheme="minorEastAsia" w:cs="Times New Roman"/>
            <w:szCs w:val="24"/>
          </w:rPr>
          <w:delText xml:space="preserve">XXmm </w:delText>
        </w:r>
      </w:del>
      <w:del w:id="2710" w:author="Nick Brown" w:date="2022-07-05T21:41:00Z">
        <w:r w:rsidRPr="0031612B" w:rsidDel="0040566A">
          <w:rPr>
            <w:rFonts w:eastAsiaTheme="minorEastAsia" w:cs="Times New Roman"/>
            <w:szCs w:val="24"/>
          </w:rPr>
          <w:delText xml:space="preserve">to </w:delText>
        </w:r>
        <w:r w:rsidRPr="0031612B" w:rsidDel="0040566A">
          <w:rPr>
            <w:rFonts w:cs="Times New Roman"/>
            <w:szCs w:val="24"/>
          </w:rPr>
          <w:delText xml:space="preserve"> </w:delText>
        </w:r>
      </w:del>
      <m:oMath>
        <m:acc>
          <m:accPr>
            <m:chr m:val="̅"/>
            <m:ctrlPr>
              <w:del w:id="2711" w:author="Nick Brown" w:date="2022-07-05T21:41:00Z">
                <w:rPr>
                  <w:rFonts w:ascii="Cambria Math" w:hAnsi="Cambria Math" w:cs="Times New Roman"/>
                  <w:i/>
                  <w:szCs w:val="24"/>
                </w:rPr>
              </w:del>
            </m:ctrlPr>
          </m:accPr>
          <m:e>
            <m:r>
              <w:del w:id="2712" w:author="Nick Brown" w:date="2022-07-05T21:41:00Z">
                <m:rPr>
                  <m:sty m:val="p"/>
                </m:rPr>
                <w:rPr>
                  <w:rFonts w:ascii="Cambria Math" w:hAnsi="Cambria Math" w:cs="Times New Roman"/>
                  <w:szCs w:val="24"/>
                </w:rPr>
                <m:t>Π</m:t>
              </w:del>
            </m:r>
          </m:e>
        </m:acc>
      </m:oMath>
      <w:del w:id="2713" w:author="Nick Brown" w:date="2022-07-05T21:41:00Z">
        <w:r w:rsidRPr="0031612B" w:rsidDel="0040566A">
          <w:rPr>
            <w:rFonts w:cs="Times New Roman"/>
            <w:szCs w:val="24"/>
          </w:rPr>
          <w:delText xml:space="preserve"> </w:delText>
        </w:r>
      </w:del>
      <w:del w:id="2714" w:author="Nick Brown" w:date="2022-06-27T19:23:00Z">
        <w:r w:rsidRPr="0031612B" w:rsidDel="00690095">
          <w:rPr>
            <w:rFonts w:cs="Times New Roman"/>
            <w:szCs w:val="24"/>
          </w:rPr>
          <w:delText>of</w:delText>
        </w:r>
      </w:del>
      <w:del w:id="2715" w:author="Nick Brown" w:date="2022-07-05T21:41:00Z">
        <w:r w:rsidRPr="0031612B" w:rsidDel="0040566A">
          <w:rPr>
            <w:rFonts w:cs="Times New Roman"/>
            <w:szCs w:val="24"/>
          </w:rPr>
          <w:delText xml:space="preserve"> </w:delText>
        </w:r>
      </w:del>
      <w:del w:id="2716" w:author="Nick Brown" w:date="2022-06-27T19:23:00Z">
        <w:r w:rsidRPr="0031612B" w:rsidDel="00690095">
          <w:rPr>
            <w:rFonts w:cs="Times New Roman"/>
            <w:szCs w:val="24"/>
          </w:rPr>
          <w:delText xml:space="preserve">12 </w:delText>
        </w:r>
      </w:del>
      <w:del w:id="2717" w:author="Nick Brown" w:date="2022-07-05T21:41:00Z">
        <w:r w:rsidRPr="0031612B" w:rsidDel="0040566A">
          <w:rPr>
            <w:rFonts w:cs="Times New Roman"/>
            <w:szCs w:val="24"/>
          </w:rPr>
          <w:delText xml:space="preserve">at </w:delText>
        </w:r>
      </w:del>
      <w:del w:id="2718" w:author="Nick Brown" w:date="2022-06-27T19:23:00Z">
        <w:r w:rsidRPr="0031612B" w:rsidDel="00A22503">
          <w:rPr>
            <w:rFonts w:cs="Times New Roman"/>
            <w:szCs w:val="24"/>
          </w:rPr>
          <w:delText xml:space="preserve">XXmm </w:delText>
        </w:r>
      </w:del>
      <w:del w:id="2719" w:author="Nick Brown" w:date="2022-07-05T21:41:00Z">
        <w:r w:rsidRPr="0031612B" w:rsidDel="0040566A">
          <w:rPr>
            <w:rFonts w:cs="Times New Roman"/>
            <w:szCs w:val="24"/>
          </w:rPr>
          <w:delText>at 3600s</w:delText>
        </w:r>
        <w:r w:rsidRPr="0031612B" w:rsidDel="0040566A">
          <w:rPr>
            <w:rFonts w:eastAsiaTheme="minorEastAsia" w:cs="Times New Roman"/>
            <w:szCs w:val="24"/>
          </w:rPr>
          <w:delText xml:space="preserve">, which is a result of liquid drainage occurring from the top of the foam to the bottom. The </w:delText>
        </w:r>
      </w:del>
      <m:oMath>
        <m:acc>
          <m:accPr>
            <m:chr m:val="̅"/>
            <m:ctrlPr>
              <w:del w:id="2720" w:author="Nick Brown" w:date="2022-07-05T21:41:00Z">
                <w:rPr>
                  <w:rFonts w:ascii="Cambria Math" w:hAnsi="Cambria Math" w:cs="Times New Roman"/>
                  <w:i/>
                  <w:szCs w:val="24"/>
                </w:rPr>
              </w:del>
            </m:ctrlPr>
          </m:accPr>
          <m:e>
            <m:r>
              <w:del w:id="2721" w:author="Nick Brown" w:date="2022-07-05T21:41:00Z">
                <m:rPr>
                  <m:sty m:val="p"/>
                </m:rPr>
                <w:rPr>
                  <w:rFonts w:ascii="Cambria Math" w:hAnsi="Cambria Math" w:cs="Times New Roman"/>
                  <w:szCs w:val="24"/>
                </w:rPr>
                <m:t>Π</m:t>
              </w:del>
            </m:r>
          </m:e>
        </m:acc>
      </m:oMath>
      <w:del w:id="2722" w:author="Nick Brown" w:date="2022-07-05T21:41:00Z">
        <w:r w:rsidRPr="0031612B" w:rsidDel="0040566A">
          <w:rPr>
            <w:rFonts w:eastAsiaTheme="minorEastAsia" w:cs="Times New Roman"/>
            <w:szCs w:val="24"/>
          </w:rPr>
          <w:delText xml:space="preserve"> also continuously increased over time showing that the surfactant had negligible impact on stabilizing the foam from liquid drainage which was expected. This was then utilized to observe a particle foam system; Fig. </w:delText>
        </w:r>
      </w:del>
      <w:del w:id="2723" w:author="Nick Brown" w:date="2022-07-02T19:11:00Z">
        <w:r w:rsidRPr="0031612B" w:rsidDel="00F76FCC">
          <w:rPr>
            <w:rFonts w:eastAsiaTheme="minorEastAsia" w:cs="Times New Roman"/>
            <w:szCs w:val="24"/>
          </w:rPr>
          <w:delText xml:space="preserve">X </w:delText>
        </w:r>
      </w:del>
      <w:del w:id="2724" w:author="Nick Brown" w:date="2022-07-05T21:41:00Z">
        <w:r w:rsidRPr="0031612B" w:rsidDel="0040566A">
          <w:rPr>
            <w:rFonts w:eastAsiaTheme="minorEastAsia" w:cs="Times New Roman"/>
            <w:szCs w:val="24"/>
          </w:rPr>
          <w:delText xml:space="preserve">depicts </w:delText>
        </w:r>
      </w:del>
      <m:oMath>
        <m:acc>
          <m:accPr>
            <m:chr m:val="̅"/>
            <m:ctrlPr>
              <w:del w:id="2725" w:author="Nick Brown" w:date="2022-07-05T21:41:00Z">
                <w:rPr>
                  <w:rFonts w:ascii="Cambria Math" w:hAnsi="Cambria Math" w:cs="Times New Roman"/>
                  <w:i/>
                  <w:szCs w:val="24"/>
                </w:rPr>
              </w:del>
            </m:ctrlPr>
          </m:accPr>
          <m:e>
            <m:r>
              <w:del w:id="2726" w:author="Nick Brown" w:date="2022-07-05T21:41:00Z">
                <m:rPr>
                  <m:sty m:val="p"/>
                </m:rPr>
                <w:rPr>
                  <w:rFonts w:ascii="Cambria Math" w:hAnsi="Cambria Math" w:cs="Times New Roman"/>
                  <w:szCs w:val="24"/>
                </w:rPr>
                <m:t>Π</m:t>
              </w:del>
            </m:r>
          </m:e>
        </m:acc>
      </m:oMath>
      <w:del w:id="2727" w:author="Nick Brown" w:date="2022-07-05T21:41:00Z">
        <w:r w:rsidRPr="0031612B" w:rsidDel="0040566A">
          <w:rPr>
            <w:rFonts w:eastAsiaTheme="minorEastAsia" w:cs="Times New Roman"/>
            <w:szCs w:val="24"/>
          </w:rPr>
          <w:delText xml:space="preserve"> for </w:delText>
        </w:r>
      </w:del>
      <w:del w:id="2728" w:author="Nick Brown" w:date="2022-06-27T19:38:00Z">
        <w:r w:rsidRPr="0031612B" w:rsidDel="005B2BE3">
          <w:rPr>
            <w:rFonts w:eastAsiaTheme="minorEastAsia" w:cs="Times New Roman"/>
            <w:szCs w:val="24"/>
          </w:rPr>
          <w:delText>2.0wt% LSA and MSA</w:delText>
        </w:r>
      </w:del>
      <w:del w:id="2729" w:author="Nick Brown" w:date="2022-07-05T21:41:00Z">
        <w:r w:rsidRPr="0031612B" w:rsidDel="0040566A">
          <w:rPr>
            <w:rFonts w:eastAsiaTheme="minorEastAsia" w:cs="Times New Roman"/>
            <w:szCs w:val="24"/>
          </w:rPr>
          <w:delText xml:space="preserve"> foam solutions over </w:delText>
        </w:r>
      </w:del>
      <w:del w:id="2730" w:author="Nick Brown" w:date="2022-06-27T19:38:00Z">
        <w:r w:rsidRPr="0031612B" w:rsidDel="009E7E81">
          <w:rPr>
            <w:rFonts w:eastAsiaTheme="minorEastAsia" w:cs="Times New Roman"/>
            <w:szCs w:val="24"/>
          </w:rPr>
          <w:delText xml:space="preserve">an initial 900 seconds and then a further </w:delText>
        </w:r>
      </w:del>
      <w:del w:id="2731" w:author="Nick Brown" w:date="2022-07-05T21:41:00Z">
        <w:r w:rsidRPr="0031612B" w:rsidDel="0040566A">
          <w:rPr>
            <w:rFonts w:eastAsiaTheme="minorEastAsia" w:cs="Times New Roman"/>
            <w:szCs w:val="24"/>
          </w:rPr>
          <w:delText>24 hours.</w:delText>
        </w:r>
      </w:del>
      <w:del w:id="2732" w:author="Nick Brown" w:date="2022-06-27T19:39:00Z">
        <w:r w:rsidRPr="0031612B" w:rsidDel="00D8529B">
          <w:rPr>
            <w:rFonts w:eastAsiaTheme="minorEastAsia" w:cs="Times New Roman"/>
            <w:szCs w:val="24"/>
          </w:rPr>
          <w:delText xml:space="preserve"> </w:delText>
        </w:r>
      </w:del>
      <w:del w:id="2733" w:author="Nick Brown" w:date="2022-07-05T21:41:00Z">
        <w:r w:rsidRPr="0031612B" w:rsidDel="0040566A">
          <w:rPr>
            <w:rFonts w:eastAsiaTheme="minorEastAsia" w:cs="Times New Roman"/>
            <w:szCs w:val="24"/>
          </w:rPr>
          <w:delText xml:space="preserve">There </w:delText>
        </w:r>
      </w:del>
      <w:del w:id="2734" w:author="Nick Brown" w:date="2022-06-27T19:47:00Z">
        <w:r w:rsidRPr="0031612B" w:rsidDel="00942C90">
          <w:rPr>
            <w:rFonts w:eastAsiaTheme="minorEastAsia" w:cs="Times New Roman"/>
            <w:szCs w:val="24"/>
          </w:rPr>
          <w:delText xml:space="preserve">is </w:delText>
        </w:r>
      </w:del>
      <w:del w:id="2735" w:author="Nick Brown" w:date="2022-07-05T21:41:00Z">
        <w:r w:rsidRPr="0031612B" w:rsidDel="0040566A">
          <w:rPr>
            <w:rFonts w:eastAsiaTheme="minorEastAsia" w:cs="Times New Roman"/>
            <w:szCs w:val="24"/>
          </w:rPr>
          <w:delText>a stark contrast between the particle foam</w:delText>
        </w:r>
      </w:del>
      <w:del w:id="2736" w:author="Nick Brown" w:date="2022-06-27T19:47:00Z">
        <w:r w:rsidRPr="0031612B" w:rsidDel="00942C90">
          <w:rPr>
            <w:rFonts w:eastAsiaTheme="minorEastAsia" w:cs="Times New Roman"/>
            <w:szCs w:val="24"/>
          </w:rPr>
          <w:delText>s</w:delText>
        </w:r>
      </w:del>
      <w:del w:id="2737" w:author="Nick Brown" w:date="2022-07-05T21:41:00Z">
        <w:r w:rsidRPr="0031612B" w:rsidDel="0040566A">
          <w:rPr>
            <w:rFonts w:eastAsiaTheme="minorEastAsia" w:cs="Times New Roman"/>
            <w:szCs w:val="24"/>
          </w:rPr>
          <w:delText xml:space="preserve"> and the surfactant foam </w:delText>
        </w:r>
      </w:del>
      <w:del w:id="2738" w:author="Nick Brown" w:date="2022-06-27T19:47:00Z">
        <w:r w:rsidRPr="0031612B" w:rsidDel="00942C90">
          <w:rPr>
            <w:rFonts w:eastAsiaTheme="minorEastAsia" w:cs="Times New Roman"/>
            <w:szCs w:val="24"/>
          </w:rPr>
          <w:delText xml:space="preserve">reduced osmotic pressures </w:delText>
        </w:r>
      </w:del>
      <w:del w:id="2739" w:author="Nick Brown" w:date="2022-07-05T21:41:00Z">
        <w:r w:rsidRPr="0031612B" w:rsidDel="0040566A">
          <w:rPr>
            <w:rFonts w:eastAsiaTheme="minorEastAsia" w:cs="Times New Roman"/>
            <w:szCs w:val="24"/>
          </w:rPr>
          <w:delText>after an hour with the surfactant foam being a magnitude larger, indicat</w:delText>
        </w:r>
      </w:del>
      <w:del w:id="2740" w:author="Nick Brown" w:date="2022-06-30T22:45:00Z">
        <w:r w:rsidRPr="0031612B" w:rsidDel="0081778D">
          <w:rPr>
            <w:rFonts w:eastAsiaTheme="minorEastAsia" w:cs="Times New Roman"/>
            <w:szCs w:val="24"/>
          </w:rPr>
          <w:delText>ing</w:delText>
        </w:r>
      </w:del>
      <w:del w:id="2741" w:author="Nick Brown" w:date="2022-07-05T21:41:00Z">
        <w:r w:rsidRPr="0031612B" w:rsidDel="0040566A">
          <w:rPr>
            <w:rFonts w:eastAsiaTheme="minorEastAsia" w:cs="Times New Roman"/>
            <w:szCs w:val="24"/>
          </w:rPr>
          <w:delText xml:space="preserve"> that the particles </w:delText>
        </w:r>
      </w:del>
      <w:del w:id="2742" w:author="Nick Brown" w:date="2022-06-30T22:45:00Z">
        <w:r w:rsidRPr="0031612B" w:rsidDel="0081778D">
          <w:rPr>
            <w:rFonts w:eastAsiaTheme="minorEastAsia" w:cs="Times New Roman"/>
            <w:szCs w:val="24"/>
          </w:rPr>
          <w:delText xml:space="preserve">are </w:delText>
        </w:r>
      </w:del>
      <w:del w:id="2743" w:author="Nick Brown" w:date="2022-07-05T21:41:00Z">
        <w:r w:rsidRPr="0031612B" w:rsidDel="0040566A">
          <w:rPr>
            <w:rFonts w:eastAsiaTheme="minorEastAsia" w:cs="Times New Roman"/>
            <w:szCs w:val="24"/>
          </w:rPr>
          <w:delText xml:space="preserve">able to stabilize the foam against liquid drainage. </w:delText>
        </w:r>
      </w:del>
      <w:del w:id="2744" w:author="Nick Brown" w:date="2022-06-27T19:38:00Z">
        <w:r w:rsidRPr="0031612B" w:rsidDel="00F71703">
          <w:rPr>
            <w:rFonts w:eastAsiaTheme="minorEastAsia" w:cs="Times New Roman"/>
            <w:szCs w:val="24"/>
          </w:rPr>
          <w:delText>There is an initial increase in</w:delText>
        </w:r>
        <w:r w:rsidRPr="0031612B" w:rsidDel="00F71703">
          <w:rPr>
            <w:rFonts w:cs="Times New Roman"/>
            <w:szCs w:val="24"/>
          </w:rPr>
          <w:delText xml:space="preserve"> </w:delText>
        </w:r>
      </w:del>
      <m:oMath>
        <m:acc>
          <m:accPr>
            <m:chr m:val="̅"/>
            <m:ctrlPr>
              <w:del w:id="2745" w:author="Nick Brown" w:date="2022-06-27T19:38:00Z">
                <w:rPr>
                  <w:rFonts w:ascii="Cambria Math" w:hAnsi="Cambria Math" w:cs="Times New Roman"/>
                  <w:i/>
                  <w:szCs w:val="24"/>
                </w:rPr>
              </w:del>
            </m:ctrlPr>
          </m:accPr>
          <m:e>
            <m:r>
              <w:del w:id="2746" w:author="Nick Brown" w:date="2022-06-27T19:38:00Z">
                <m:rPr>
                  <m:sty m:val="p"/>
                </m:rPr>
                <w:rPr>
                  <w:rFonts w:ascii="Cambria Math" w:hAnsi="Cambria Math" w:cs="Times New Roman"/>
                  <w:szCs w:val="24"/>
                </w:rPr>
                <m:t>Π</m:t>
              </w:del>
            </m:r>
          </m:e>
        </m:acc>
      </m:oMath>
      <w:del w:id="2747" w:author="Nick Brown" w:date="2022-06-27T19:38:00Z">
        <w:r w:rsidRPr="0031612B" w:rsidDel="00F71703">
          <w:rPr>
            <w:rFonts w:eastAsiaTheme="minorEastAsia" w:cs="Times New Roman"/>
            <w:szCs w:val="24"/>
          </w:rPr>
          <w:delText xml:space="preserve"> over the first ~200 seconds after foam generation where large amounts of liquid drainage occur. </w:delText>
        </w:r>
      </w:del>
      <w:del w:id="2748" w:author="Nick Brown" w:date="2022-06-27T19:48:00Z">
        <w:r w:rsidRPr="0031612B" w:rsidDel="000739E8">
          <w:rPr>
            <w:rFonts w:eastAsiaTheme="minorEastAsia" w:cs="Times New Roman"/>
            <w:szCs w:val="24"/>
          </w:rPr>
          <w:delText>Afterwards the</w:delText>
        </w:r>
        <w:r w:rsidRPr="0031612B" w:rsidDel="000739E8">
          <w:rPr>
            <w:rFonts w:cs="Times New Roman"/>
            <w:szCs w:val="24"/>
          </w:rPr>
          <w:delText xml:space="preserve"> </w:delText>
        </w:r>
      </w:del>
      <m:oMath>
        <m:acc>
          <m:accPr>
            <m:chr m:val="̅"/>
            <m:ctrlPr>
              <w:del w:id="2749" w:author="Nick Brown" w:date="2022-06-27T19:48:00Z">
                <w:rPr>
                  <w:rFonts w:ascii="Cambria Math" w:hAnsi="Cambria Math" w:cs="Times New Roman"/>
                  <w:i/>
                  <w:szCs w:val="24"/>
                </w:rPr>
              </w:del>
            </m:ctrlPr>
          </m:accPr>
          <m:e>
            <m:r>
              <w:del w:id="2750" w:author="Nick Brown" w:date="2022-06-27T19:48:00Z">
                <m:rPr>
                  <m:sty m:val="p"/>
                </m:rPr>
                <w:rPr>
                  <w:rFonts w:ascii="Cambria Math" w:hAnsi="Cambria Math" w:cs="Times New Roman"/>
                  <w:szCs w:val="24"/>
                </w:rPr>
                <m:t>Π</m:t>
              </w:del>
            </m:r>
          </m:e>
        </m:acc>
      </m:oMath>
      <w:del w:id="2751" w:author="Nick Brown" w:date="2022-06-27T19:48:00Z">
        <w:r w:rsidRPr="0031612B" w:rsidDel="000739E8">
          <w:rPr>
            <w:rFonts w:eastAsiaTheme="minorEastAsia" w:cs="Times New Roman"/>
            <w:szCs w:val="24"/>
          </w:rPr>
          <w:delText xml:space="preserve"> plateaued for the remainder of the observed times for both particle species. </w:delText>
        </w:r>
      </w:del>
      <w:del w:id="2752" w:author="Nick Brown" w:date="2022-07-05T21:41:00Z">
        <w:r w:rsidRPr="0031612B" w:rsidDel="0040566A">
          <w:rPr>
            <w:rFonts w:eastAsiaTheme="minorEastAsia" w:cs="Times New Roman"/>
            <w:szCs w:val="24"/>
          </w:rPr>
          <w:delText xml:space="preserve">For the </w:delText>
        </w:r>
      </w:del>
      <w:del w:id="2753" w:author="Nick Brown" w:date="2022-06-27T19:48:00Z">
        <w:r w:rsidRPr="0031612B" w:rsidDel="000739E8">
          <w:rPr>
            <w:rFonts w:eastAsiaTheme="minorEastAsia" w:cs="Times New Roman"/>
            <w:szCs w:val="24"/>
          </w:rPr>
          <w:delText>CS</w:delText>
        </w:r>
      </w:del>
      <w:del w:id="2754" w:author="Nick Brown" w:date="2022-07-05T21:41:00Z">
        <w:r w:rsidRPr="0031612B" w:rsidDel="0040566A">
          <w:rPr>
            <w:rFonts w:eastAsiaTheme="minorEastAsia" w:cs="Times New Roman"/>
            <w:szCs w:val="24"/>
          </w:rPr>
          <w:delText xml:space="preserve"> sample, there are similarities to both surfactant and fumed foams over time. While, like</w:delText>
        </w:r>
      </w:del>
      <w:del w:id="2755" w:author="Nick Brown" w:date="2022-06-27T19:36:00Z">
        <w:r w:rsidRPr="0031612B" w:rsidDel="005B2BE3">
          <w:rPr>
            <w:rFonts w:eastAsiaTheme="minorEastAsia" w:cs="Times New Roman"/>
            <w:szCs w:val="24"/>
          </w:rPr>
          <w:delText xml:space="preserve"> </w:delText>
        </w:r>
      </w:del>
      <w:del w:id="2756" w:author="Nick Brown" w:date="2022-07-05T21:41:00Z">
        <w:r w:rsidRPr="0031612B" w:rsidDel="0040566A">
          <w:rPr>
            <w:rFonts w:eastAsiaTheme="minorEastAsia" w:cs="Times New Roman"/>
            <w:szCs w:val="24"/>
          </w:rPr>
          <w:delText xml:space="preserve">surfactant, there are clear stratifications </w:delText>
        </w:r>
      </w:del>
      <w:del w:id="2757" w:author="Nick Brown" w:date="2022-06-27T19:50:00Z">
        <w:r w:rsidRPr="0031612B" w:rsidDel="007D5CCD">
          <w:rPr>
            <w:rFonts w:eastAsiaTheme="minorEastAsia" w:cs="Times New Roman"/>
            <w:szCs w:val="24"/>
          </w:rPr>
          <w:delText>with respect to foam height</w:delText>
        </w:r>
      </w:del>
      <w:del w:id="2758" w:author="Nick Brown" w:date="2022-07-05T21:41:00Z">
        <w:r w:rsidRPr="0031612B" w:rsidDel="0040566A">
          <w:rPr>
            <w:rFonts w:eastAsiaTheme="minorEastAsia" w:cs="Times New Roman"/>
            <w:szCs w:val="24"/>
          </w:rPr>
          <w:delText xml:space="preserve">, the foam itself </w:delText>
        </w:r>
      </w:del>
      <w:del w:id="2759" w:author="Nick Brown" w:date="2022-06-30T22:45:00Z">
        <w:r w:rsidRPr="0031612B" w:rsidDel="00D45277">
          <w:rPr>
            <w:rFonts w:eastAsiaTheme="minorEastAsia" w:cs="Times New Roman"/>
            <w:szCs w:val="24"/>
          </w:rPr>
          <w:delText>is</w:delText>
        </w:r>
      </w:del>
      <w:del w:id="2760" w:author="Nick Brown" w:date="2022-07-05T21:41:00Z">
        <w:r w:rsidRPr="0031612B" w:rsidDel="0040566A">
          <w:rPr>
            <w:rFonts w:eastAsiaTheme="minorEastAsia" w:cs="Times New Roman"/>
            <w:szCs w:val="24"/>
          </w:rPr>
          <w:delText xml:space="preserve"> very stable against drainage shown by the low slope of the</w:delText>
        </w:r>
        <w:r w:rsidRPr="0031612B" w:rsidDel="0040566A">
          <w:rPr>
            <w:rFonts w:cs="Times New Roman"/>
            <w:szCs w:val="24"/>
          </w:rPr>
          <w:delText xml:space="preserve"> </w:delText>
        </w:r>
      </w:del>
      <m:oMath>
        <m:acc>
          <m:accPr>
            <m:chr m:val="̅"/>
            <m:ctrlPr>
              <w:del w:id="2761" w:author="Nick Brown" w:date="2022-07-05T21:41:00Z">
                <w:rPr>
                  <w:rFonts w:ascii="Cambria Math" w:hAnsi="Cambria Math" w:cs="Times New Roman"/>
                  <w:i/>
                  <w:szCs w:val="24"/>
                </w:rPr>
              </w:del>
            </m:ctrlPr>
          </m:accPr>
          <m:e>
            <m:r>
              <w:del w:id="2762" w:author="Nick Brown" w:date="2022-07-05T21:41:00Z">
                <m:rPr>
                  <m:sty m:val="p"/>
                </m:rPr>
                <w:rPr>
                  <w:rFonts w:ascii="Cambria Math" w:hAnsi="Cambria Math" w:cs="Times New Roman"/>
                  <w:szCs w:val="24"/>
                </w:rPr>
                <m:t>Π</m:t>
              </w:del>
            </m:r>
          </m:e>
        </m:acc>
      </m:oMath>
      <w:del w:id="2763" w:author="Nick Brown" w:date="2022-07-05T21:41:00Z">
        <w:r w:rsidRPr="0031612B" w:rsidDel="0040566A">
          <w:rPr>
            <w:rFonts w:eastAsiaTheme="minorEastAsia" w:cs="Times New Roman"/>
            <w:szCs w:val="24"/>
          </w:rPr>
          <w:delText xml:space="preserve"> which </w:delText>
        </w:r>
      </w:del>
      <w:del w:id="2764" w:author="Nick Brown" w:date="2022-06-30T22:45:00Z">
        <w:r w:rsidRPr="0031612B" w:rsidDel="00D45277">
          <w:rPr>
            <w:rFonts w:eastAsiaTheme="minorEastAsia" w:cs="Times New Roman"/>
            <w:szCs w:val="24"/>
          </w:rPr>
          <w:delText xml:space="preserve">is </w:delText>
        </w:r>
      </w:del>
      <w:del w:id="2765" w:author="Nick Brown" w:date="2022-07-05T21:41:00Z">
        <w:r w:rsidRPr="0031612B" w:rsidDel="0040566A">
          <w:rPr>
            <w:rFonts w:eastAsiaTheme="minorEastAsia" w:cs="Times New Roman"/>
            <w:szCs w:val="24"/>
          </w:rPr>
          <w:delText xml:space="preserve">akin to the </w:delText>
        </w:r>
      </w:del>
      <w:del w:id="2766" w:author="Nick Brown" w:date="2022-06-27T19:51:00Z">
        <w:r w:rsidRPr="0031612B" w:rsidDel="007D5CCD">
          <w:rPr>
            <w:rFonts w:eastAsiaTheme="minorEastAsia" w:cs="Times New Roman"/>
            <w:szCs w:val="24"/>
          </w:rPr>
          <w:delText xml:space="preserve">FS </w:delText>
        </w:r>
      </w:del>
      <w:del w:id="2767" w:author="Nick Brown" w:date="2022-07-05T21:41:00Z">
        <w:r w:rsidRPr="0031612B" w:rsidDel="0040566A">
          <w:rPr>
            <w:rFonts w:eastAsiaTheme="minorEastAsia" w:cs="Times New Roman"/>
            <w:szCs w:val="24"/>
          </w:rPr>
          <w:delText>foams. It appear</w:delText>
        </w:r>
      </w:del>
      <w:del w:id="2768" w:author="Nick Brown" w:date="2022-06-30T22:45:00Z">
        <w:r w:rsidRPr="0031612B" w:rsidDel="00D45277">
          <w:rPr>
            <w:rFonts w:eastAsiaTheme="minorEastAsia" w:cs="Times New Roman"/>
            <w:szCs w:val="24"/>
          </w:rPr>
          <w:delText>s</w:delText>
        </w:r>
      </w:del>
      <w:del w:id="2769" w:author="Nick Brown" w:date="2022-07-05T21:41:00Z">
        <w:r w:rsidRPr="0031612B" w:rsidDel="0040566A">
          <w:rPr>
            <w:rFonts w:eastAsiaTheme="minorEastAsia" w:cs="Times New Roman"/>
            <w:szCs w:val="24"/>
          </w:rPr>
          <w:delText xml:space="preserve"> that particles in general create foams that </w:delText>
        </w:r>
      </w:del>
      <w:del w:id="2770" w:author="Nick Brown" w:date="2022-06-27T19:51:00Z">
        <w:r w:rsidRPr="0031612B" w:rsidDel="0059197F">
          <w:rPr>
            <w:rFonts w:eastAsiaTheme="minorEastAsia" w:cs="Times New Roman"/>
            <w:szCs w:val="24"/>
          </w:rPr>
          <w:delText xml:space="preserve">are </w:delText>
        </w:r>
      </w:del>
      <w:del w:id="2771" w:author="Nick Brown" w:date="2022-07-05T21:41:00Z">
        <w:r w:rsidRPr="0031612B" w:rsidDel="0040566A">
          <w:rPr>
            <w:rFonts w:eastAsiaTheme="minorEastAsia" w:cs="Times New Roman"/>
            <w:szCs w:val="24"/>
          </w:rPr>
          <w:delText xml:space="preserve">more resistant to liquid drainage than surfactants, however the </w:delText>
        </w:r>
      </w:del>
      <w:del w:id="2772" w:author="Nick Brown" w:date="2022-06-27T19:52:00Z">
        <w:r w:rsidRPr="0031612B" w:rsidDel="0059197F">
          <w:rPr>
            <w:rFonts w:eastAsiaTheme="minorEastAsia" w:cs="Times New Roman"/>
            <w:szCs w:val="24"/>
          </w:rPr>
          <w:delText>CS</w:delText>
        </w:r>
      </w:del>
      <w:del w:id="2773" w:author="Nick Brown" w:date="2022-07-05T21:41:00Z">
        <w:r w:rsidRPr="0031612B" w:rsidDel="0040566A">
          <w:rPr>
            <w:rFonts w:eastAsiaTheme="minorEastAsia" w:cs="Times New Roman"/>
            <w:szCs w:val="24"/>
          </w:rPr>
          <w:delText xml:space="preserve"> foams </w:delText>
        </w:r>
      </w:del>
      <w:del w:id="2774" w:author="Nick Brown" w:date="2022-06-27T19:52:00Z">
        <w:r w:rsidRPr="0031612B" w:rsidDel="0059197F">
          <w:rPr>
            <w:rFonts w:eastAsiaTheme="minorEastAsia" w:cs="Times New Roman"/>
            <w:szCs w:val="24"/>
          </w:rPr>
          <w:delText xml:space="preserve">have </w:delText>
        </w:r>
      </w:del>
      <w:del w:id="2775" w:author="Nick Brown" w:date="2022-07-05T21:41:00Z">
        <w:r w:rsidRPr="0031612B" w:rsidDel="0040566A">
          <w:rPr>
            <w:rFonts w:eastAsiaTheme="minorEastAsia" w:cs="Times New Roman"/>
            <w:szCs w:val="24"/>
          </w:rPr>
          <w:delText>a slowly increasing</w:delText>
        </w:r>
        <w:r w:rsidRPr="0031612B" w:rsidDel="0040566A">
          <w:rPr>
            <w:rFonts w:cs="Times New Roman"/>
            <w:szCs w:val="24"/>
          </w:rPr>
          <w:delText xml:space="preserve"> </w:delText>
        </w:r>
      </w:del>
      <m:oMath>
        <m:acc>
          <m:accPr>
            <m:chr m:val="̅"/>
            <m:ctrlPr>
              <w:del w:id="2776" w:author="Nick Brown" w:date="2022-07-05T21:41:00Z">
                <w:rPr>
                  <w:rFonts w:ascii="Cambria Math" w:hAnsi="Cambria Math" w:cs="Times New Roman"/>
                  <w:i/>
                  <w:szCs w:val="24"/>
                </w:rPr>
              </w:del>
            </m:ctrlPr>
          </m:accPr>
          <m:e>
            <m:r>
              <w:del w:id="2777" w:author="Nick Brown" w:date="2022-07-05T21:41:00Z">
                <m:rPr>
                  <m:sty m:val="p"/>
                </m:rPr>
                <w:rPr>
                  <w:rFonts w:ascii="Cambria Math" w:hAnsi="Cambria Math" w:cs="Times New Roman"/>
                  <w:szCs w:val="24"/>
                </w:rPr>
                <m:t>Π</m:t>
              </w:del>
            </m:r>
          </m:e>
        </m:acc>
      </m:oMath>
      <w:del w:id="2778" w:author="Nick Brown" w:date="2022-07-05T21:41:00Z">
        <w:r w:rsidRPr="0031612B" w:rsidDel="0040566A">
          <w:rPr>
            <w:rFonts w:eastAsiaTheme="minorEastAsia" w:cs="Times New Roman"/>
            <w:szCs w:val="24"/>
          </w:rPr>
          <w:delText xml:space="preserve"> unlike those of </w:delText>
        </w:r>
      </w:del>
      <w:del w:id="2779" w:author="Nick Brown" w:date="2022-06-27T19:52:00Z">
        <w:r w:rsidRPr="0031612B" w:rsidDel="0059197F">
          <w:rPr>
            <w:rFonts w:eastAsiaTheme="minorEastAsia" w:cs="Times New Roman"/>
            <w:szCs w:val="24"/>
          </w:rPr>
          <w:delText xml:space="preserve">FS </w:delText>
        </w:r>
      </w:del>
      <w:del w:id="2780" w:author="Nick Brown" w:date="2022-07-05T21:41:00Z">
        <w:r w:rsidRPr="0031612B" w:rsidDel="0040566A">
          <w:rPr>
            <w:rFonts w:eastAsiaTheme="minorEastAsia" w:cs="Times New Roman"/>
            <w:szCs w:val="24"/>
          </w:rPr>
          <w:delText xml:space="preserve">foams in which drainage appears to be halted. This can be explained by the surface area that these particles possess. The </w:delText>
        </w:r>
      </w:del>
      <w:del w:id="2781" w:author="Nick Brown" w:date="2022-06-27T19:52:00Z">
        <w:r w:rsidRPr="0031612B" w:rsidDel="006A00A0">
          <w:rPr>
            <w:rFonts w:eastAsiaTheme="minorEastAsia" w:cs="Times New Roman"/>
            <w:szCs w:val="24"/>
          </w:rPr>
          <w:delText xml:space="preserve">CS </w:delText>
        </w:r>
      </w:del>
      <w:del w:id="2782" w:author="Nick Brown" w:date="2022-07-05T21:41:00Z">
        <w:r w:rsidRPr="0031612B" w:rsidDel="0040566A">
          <w:rPr>
            <w:rFonts w:eastAsiaTheme="minorEastAsia" w:cs="Times New Roman"/>
            <w:szCs w:val="24"/>
          </w:rPr>
          <w:delText xml:space="preserve">particles </w:delText>
        </w:r>
      </w:del>
      <w:del w:id="2783" w:author="Nick Brown" w:date="2022-06-27T19:52:00Z">
        <w:r w:rsidRPr="0031612B" w:rsidDel="006A00A0">
          <w:rPr>
            <w:rFonts w:eastAsiaTheme="minorEastAsia" w:cs="Times New Roman"/>
            <w:szCs w:val="24"/>
          </w:rPr>
          <w:delText xml:space="preserve">have </w:delText>
        </w:r>
      </w:del>
      <w:del w:id="2784" w:author="Nick Brown" w:date="2022-07-05T21:41:00Z">
        <w:r w:rsidRPr="0031612B" w:rsidDel="0040566A">
          <w:rPr>
            <w:rFonts w:eastAsiaTheme="minorEastAsia" w:cs="Times New Roman"/>
            <w:szCs w:val="24"/>
          </w:rPr>
          <w:delText xml:space="preserve">the lowest surface area of the particle species tested (SA = </w:delText>
        </w:r>
        <w:r w:rsidRPr="0031612B" w:rsidDel="0040566A">
          <w:rPr>
            <w:rFonts w:cs="Times New Roman"/>
            <w:szCs w:val="24"/>
          </w:rPr>
          <w:delText>10.5 m</w:delText>
        </w:r>
        <w:r w:rsidRPr="0031612B" w:rsidDel="0040566A">
          <w:rPr>
            <w:rFonts w:cs="Times New Roman"/>
            <w:szCs w:val="24"/>
            <w:vertAlign w:val="superscript"/>
          </w:rPr>
          <w:delText>2</w:delText>
        </w:r>
        <w:r w:rsidRPr="0031612B" w:rsidDel="0040566A">
          <w:rPr>
            <w:rFonts w:cs="Times New Roman"/>
            <w:szCs w:val="24"/>
          </w:rPr>
          <w:delText>g</w:delText>
        </w:r>
        <w:r w:rsidRPr="0031612B" w:rsidDel="0040566A">
          <w:rPr>
            <w:rFonts w:cs="Times New Roman"/>
            <w:szCs w:val="24"/>
            <w:vertAlign w:val="superscript"/>
          </w:rPr>
          <w:delText>-1</w:delText>
        </w:r>
        <w:r w:rsidRPr="0031612B" w:rsidDel="0040566A">
          <w:rPr>
            <w:rFonts w:cs="Times New Roman"/>
            <w:szCs w:val="24"/>
          </w:rPr>
          <w:delText>)</w:delText>
        </w:r>
        <w:r w:rsidRPr="0031612B" w:rsidDel="0040566A">
          <w:rPr>
            <w:rFonts w:eastAsiaTheme="minorEastAsia" w:cs="Times New Roman"/>
            <w:szCs w:val="24"/>
          </w:rPr>
          <w:delText xml:space="preserve"> and so when they </w:delText>
        </w:r>
      </w:del>
      <w:del w:id="2785" w:author="Nick Brown" w:date="2022-06-27T19:53:00Z">
        <w:r w:rsidRPr="0031612B" w:rsidDel="006A00A0">
          <w:rPr>
            <w:rFonts w:eastAsiaTheme="minorEastAsia" w:cs="Times New Roman"/>
            <w:szCs w:val="24"/>
          </w:rPr>
          <w:delText xml:space="preserve">bind </w:delText>
        </w:r>
      </w:del>
      <w:del w:id="2786" w:author="Nick Brown" w:date="2022-07-05T21:41:00Z">
        <w:r w:rsidRPr="0031612B" w:rsidDel="0040566A">
          <w:rPr>
            <w:rFonts w:eastAsiaTheme="minorEastAsia" w:cs="Times New Roman"/>
            <w:szCs w:val="24"/>
          </w:rPr>
          <w:delText xml:space="preserve">to the interface there </w:delText>
        </w:r>
      </w:del>
      <w:del w:id="2787" w:author="Nick Brown" w:date="2022-06-27T19:53:00Z">
        <w:r w:rsidRPr="0031612B" w:rsidDel="006A00A0">
          <w:rPr>
            <w:rFonts w:eastAsiaTheme="minorEastAsia" w:cs="Times New Roman"/>
            <w:szCs w:val="24"/>
          </w:rPr>
          <w:delText xml:space="preserve">is </w:delText>
        </w:r>
      </w:del>
      <w:del w:id="2788" w:author="Nick Brown" w:date="2022-07-05T21:41:00Z">
        <w:r w:rsidRPr="0031612B" w:rsidDel="0040566A">
          <w:rPr>
            <w:rFonts w:eastAsiaTheme="minorEastAsia" w:cs="Times New Roman"/>
            <w:szCs w:val="24"/>
          </w:rPr>
          <w:delText xml:space="preserve">only a small amount of surface area </w:delText>
        </w:r>
      </w:del>
      <w:del w:id="2789" w:author="Nick Brown" w:date="2022-06-27T19:53:00Z">
        <w:r w:rsidRPr="0031612B" w:rsidDel="006A00A0">
          <w:rPr>
            <w:rFonts w:eastAsiaTheme="minorEastAsia" w:cs="Times New Roman"/>
            <w:szCs w:val="24"/>
          </w:rPr>
          <w:delText xml:space="preserve">encroaching </w:delText>
        </w:r>
      </w:del>
      <w:del w:id="2790" w:author="Nick Brown" w:date="2022-07-05T21:41:00Z">
        <w:r w:rsidRPr="0031612B" w:rsidDel="0040566A">
          <w:rPr>
            <w:rFonts w:eastAsiaTheme="minorEastAsia" w:cs="Times New Roman"/>
            <w:szCs w:val="24"/>
          </w:rPr>
          <w:delText xml:space="preserve">into the lamellae of the foam. Due to this, the colloidal particle </w:delText>
        </w:r>
      </w:del>
      <w:del w:id="2791" w:author="Nick Brown" w:date="2022-06-27T19:53:00Z">
        <w:r w:rsidRPr="0031612B" w:rsidDel="006A00A0">
          <w:rPr>
            <w:rFonts w:eastAsiaTheme="minorEastAsia" w:cs="Times New Roman"/>
            <w:szCs w:val="24"/>
          </w:rPr>
          <w:delText xml:space="preserve">is </w:delText>
        </w:r>
      </w:del>
      <w:del w:id="2792" w:author="Nick Brown" w:date="2022-07-05T21:41:00Z">
        <w:r w:rsidRPr="0031612B" w:rsidDel="0040566A">
          <w:rPr>
            <w:rFonts w:eastAsiaTheme="minorEastAsia" w:cs="Times New Roman"/>
            <w:szCs w:val="24"/>
          </w:rPr>
          <w:delText xml:space="preserve">unable to interact with much of the water in the lamellae outside of its small surface area protrusion, and thus liquid drainage occurred for the unhindered water which caused the increased in the </w:delText>
        </w:r>
      </w:del>
      <m:oMath>
        <m:acc>
          <m:accPr>
            <m:chr m:val="̅"/>
            <m:ctrlPr>
              <w:del w:id="2793" w:author="Nick Brown" w:date="2022-07-05T21:41:00Z">
                <w:rPr>
                  <w:rFonts w:ascii="Cambria Math" w:hAnsi="Cambria Math" w:cs="Times New Roman"/>
                  <w:i/>
                  <w:szCs w:val="24"/>
                </w:rPr>
              </w:del>
            </m:ctrlPr>
          </m:accPr>
          <m:e>
            <m:r>
              <w:del w:id="2794" w:author="Nick Brown" w:date="2022-07-05T21:41:00Z">
                <m:rPr>
                  <m:sty m:val="p"/>
                </m:rPr>
                <w:rPr>
                  <w:rFonts w:ascii="Cambria Math" w:hAnsi="Cambria Math" w:cs="Times New Roman"/>
                  <w:szCs w:val="24"/>
                </w:rPr>
                <m:t>Π</m:t>
              </w:del>
            </m:r>
          </m:e>
        </m:acc>
      </m:oMath>
      <w:del w:id="2795" w:author="Nick Brown" w:date="2022-07-05T21:41:00Z">
        <w:r w:rsidRPr="0031612B" w:rsidDel="0040566A">
          <w:rPr>
            <w:rFonts w:eastAsiaTheme="minorEastAsia" w:cs="Times New Roman"/>
            <w:szCs w:val="24"/>
          </w:rPr>
          <w:delText xml:space="preserve"> of the system. The </w:delText>
        </w:r>
      </w:del>
      <w:del w:id="2796" w:author="Nick Brown" w:date="2022-06-28T11:34:00Z">
        <w:r w:rsidRPr="0031612B" w:rsidDel="00403F23">
          <w:rPr>
            <w:rFonts w:eastAsiaTheme="minorEastAsia" w:cs="Times New Roman"/>
            <w:szCs w:val="24"/>
          </w:rPr>
          <w:delText>FS</w:delText>
        </w:r>
      </w:del>
      <w:del w:id="2797" w:author="Nick Brown" w:date="2022-07-05T21:41:00Z">
        <w:r w:rsidRPr="0031612B" w:rsidDel="0040566A">
          <w:rPr>
            <w:rFonts w:eastAsiaTheme="minorEastAsia" w:cs="Times New Roman"/>
            <w:szCs w:val="24"/>
          </w:rPr>
          <w:delText xml:space="preserve"> particles possess much higher surface areas ( MSA SA = </w:delText>
        </w:r>
        <w:r w:rsidRPr="0031612B" w:rsidDel="0040566A">
          <w:rPr>
            <w:rFonts w:cs="Times New Roman"/>
            <w:szCs w:val="24"/>
          </w:rPr>
          <w:delText>195 ± 20 m</w:delText>
        </w:r>
        <w:r w:rsidRPr="0031612B" w:rsidDel="0040566A">
          <w:rPr>
            <w:rFonts w:cs="Times New Roman"/>
            <w:szCs w:val="24"/>
            <w:vertAlign w:val="superscript"/>
          </w:rPr>
          <w:delText>2</w:delText>
        </w:r>
        <w:r w:rsidRPr="0031612B" w:rsidDel="0040566A">
          <w:rPr>
            <w:rFonts w:cs="Times New Roman"/>
            <w:szCs w:val="24"/>
          </w:rPr>
          <w:delText>g</w:delText>
        </w:r>
        <w:r w:rsidRPr="0031612B" w:rsidDel="0040566A">
          <w:rPr>
            <w:rFonts w:cs="Times New Roman"/>
            <w:szCs w:val="24"/>
            <w:vertAlign w:val="superscript"/>
          </w:rPr>
          <w:delText>-1</w:delText>
        </w:r>
        <w:r w:rsidRPr="0031612B" w:rsidDel="0040566A">
          <w:rPr>
            <w:rFonts w:cs="Times New Roman"/>
            <w:szCs w:val="24"/>
          </w:rPr>
          <w:delText xml:space="preserve"> ) </w:delText>
        </w:r>
        <w:r w:rsidRPr="0031612B" w:rsidDel="0040566A">
          <w:rPr>
            <w:rFonts w:eastAsiaTheme="minorEastAsia" w:cs="Times New Roman"/>
            <w:szCs w:val="24"/>
          </w:rPr>
          <w:delText xml:space="preserve">and while they have a hydrodynamic diameter representative of a sphere, these particles can expand and take up larger areas on the interface, shown via the AFM micrographs </w:delText>
        </w:r>
      </w:del>
      <w:del w:id="2798" w:author="Nick Brown" w:date="2022-06-27T19:54:00Z">
        <w:r w:rsidRPr="0031612B" w:rsidDel="00446ACE">
          <w:rPr>
            <w:rFonts w:eastAsiaTheme="minorEastAsia" w:cs="Times New Roman"/>
            <w:szCs w:val="24"/>
          </w:rPr>
          <w:delText>signifying a smaller size than measured previously</w:delText>
        </w:r>
      </w:del>
      <w:del w:id="2799" w:author="Nick Brown" w:date="2022-07-05T21:41:00Z">
        <w:r w:rsidRPr="0031612B" w:rsidDel="0040566A">
          <w:rPr>
            <w:rFonts w:eastAsiaTheme="minorEastAsia" w:cs="Times New Roman"/>
            <w:szCs w:val="24"/>
          </w:rPr>
          <w:delText xml:space="preserve">. This in turn </w:delText>
        </w:r>
      </w:del>
      <w:del w:id="2800" w:author="Nick Brown" w:date="2022-06-27T19:54:00Z">
        <w:r w:rsidRPr="0031612B" w:rsidDel="00446ACE">
          <w:rPr>
            <w:rFonts w:eastAsiaTheme="minorEastAsia" w:cs="Times New Roman"/>
            <w:szCs w:val="24"/>
          </w:rPr>
          <w:delText xml:space="preserve">means </w:delText>
        </w:r>
      </w:del>
      <w:del w:id="2801" w:author="Nick Brown" w:date="2022-07-05T21:41:00Z">
        <w:r w:rsidRPr="0031612B" w:rsidDel="0040566A">
          <w:rPr>
            <w:rFonts w:eastAsiaTheme="minorEastAsia" w:cs="Times New Roman"/>
            <w:szCs w:val="24"/>
          </w:rPr>
          <w:delText xml:space="preserve">that the </w:delText>
        </w:r>
      </w:del>
      <w:del w:id="2802" w:author="Nick Brown" w:date="2022-06-27T19:54:00Z">
        <w:r w:rsidRPr="0031612B" w:rsidDel="00446ACE">
          <w:rPr>
            <w:rFonts w:eastAsiaTheme="minorEastAsia" w:cs="Times New Roman"/>
            <w:szCs w:val="24"/>
          </w:rPr>
          <w:delText xml:space="preserve">FS </w:delText>
        </w:r>
      </w:del>
      <w:del w:id="2803" w:author="Nick Brown" w:date="2022-07-05T21:41:00Z">
        <w:r w:rsidRPr="0031612B" w:rsidDel="0040566A">
          <w:rPr>
            <w:rFonts w:eastAsiaTheme="minorEastAsia" w:cs="Times New Roman"/>
            <w:szCs w:val="24"/>
          </w:rPr>
          <w:delText xml:space="preserve">particles at the interface </w:delText>
        </w:r>
      </w:del>
      <w:del w:id="2804" w:author="Nick Brown" w:date="2022-06-27T19:55:00Z">
        <w:r w:rsidRPr="0031612B" w:rsidDel="00A456FE">
          <w:rPr>
            <w:rFonts w:eastAsiaTheme="minorEastAsia" w:cs="Times New Roman"/>
            <w:szCs w:val="24"/>
          </w:rPr>
          <w:delText xml:space="preserve">might </w:delText>
        </w:r>
      </w:del>
      <w:del w:id="2805" w:author="Nick Brown" w:date="2022-07-05T21:41:00Z">
        <w:r w:rsidRPr="0031612B" w:rsidDel="0040566A">
          <w:rPr>
            <w:rFonts w:eastAsiaTheme="minorEastAsia" w:cs="Times New Roman"/>
            <w:szCs w:val="24"/>
          </w:rPr>
          <w:delText>expand and transmit a larger surface area into the lamella, interact</w:delText>
        </w:r>
      </w:del>
      <w:del w:id="2806" w:author="Nick Brown" w:date="2022-06-27T19:55:00Z">
        <w:r w:rsidRPr="0031612B" w:rsidDel="00A456FE">
          <w:rPr>
            <w:rFonts w:eastAsiaTheme="minorEastAsia" w:cs="Times New Roman"/>
            <w:szCs w:val="24"/>
          </w:rPr>
          <w:delText>ing</w:delText>
        </w:r>
      </w:del>
      <w:del w:id="2807" w:author="Nick Brown" w:date="2022-07-05T21:41:00Z">
        <w:r w:rsidRPr="0031612B" w:rsidDel="0040566A">
          <w:rPr>
            <w:rFonts w:eastAsiaTheme="minorEastAsia" w:cs="Times New Roman"/>
            <w:szCs w:val="24"/>
          </w:rPr>
          <w:delText xml:space="preserve"> and sterically hinder</w:delText>
        </w:r>
      </w:del>
      <w:del w:id="2808" w:author="Nick Brown" w:date="2022-06-27T19:55:00Z">
        <w:r w:rsidRPr="0031612B" w:rsidDel="00A456FE">
          <w:rPr>
            <w:rFonts w:eastAsiaTheme="minorEastAsia" w:cs="Times New Roman"/>
            <w:szCs w:val="24"/>
          </w:rPr>
          <w:delText xml:space="preserve">ing </w:delText>
        </w:r>
      </w:del>
      <w:del w:id="2809" w:author="Nick Brown" w:date="2022-07-05T21:41:00Z">
        <w:r w:rsidRPr="0031612B" w:rsidDel="0040566A">
          <w:rPr>
            <w:rFonts w:eastAsiaTheme="minorEastAsia" w:cs="Times New Roman"/>
            <w:szCs w:val="24"/>
          </w:rPr>
          <w:delText xml:space="preserve">many more water molecules from draining due to gravity, leading to the plateaus shown in Fig. </w:delText>
        </w:r>
      </w:del>
      <w:del w:id="2810" w:author="Nick Brown" w:date="2022-07-02T19:13:00Z">
        <w:r w:rsidRPr="0031612B" w:rsidDel="00931184">
          <w:rPr>
            <w:rFonts w:eastAsiaTheme="minorEastAsia" w:cs="Times New Roman"/>
            <w:szCs w:val="24"/>
          </w:rPr>
          <w:delText>X</w:delText>
        </w:r>
      </w:del>
      <w:del w:id="2811" w:author="Nick Brown" w:date="2022-07-05T21:41:00Z">
        <w:r w:rsidRPr="0031612B" w:rsidDel="0040566A">
          <w:rPr>
            <w:rFonts w:eastAsiaTheme="minorEastAsia" w:cs="Times New Roman"/>
            <w:szCs w:val="24"/>
          </w:rPr>
          <w:delText xml:space="preserve">. So, while the </w:delText>
        </w:r>
      </w:del>
      <w:del w:id="2812" w:author="Nick Brown" w:date="2022-06-27T19:55:00Z">
        <w:r w:rsidRPr="0031612B" w:rsidDel="00A456FE">
          <w:rPr>
            <w:rFonts w:eastAsiaTheme="minorEastAsia" w:cs="Times New Roman"/>
            <w:szCs w:val="24"/>
          </w:rPr>
          <w:delText xml:space="preserve">CS </w:delText>
        </w:r>
      </w:del>
      <w:del w:id="2813" w:author="Nick Brown" w:date="2022-07-05T21:41:00Z">
        <w:r w:rsidRPr="0031612B" w:rsidDel="0040566A">
          <w:rPr>
            <w:rFonts w:eastAsiaTheme="minorEastAsia" w:cs="Times New Roman"/>
            <w:szCs w:val="24"/>
          </w:rPr>
          <w:delText xml:space="preserve">and </w:delText>
        </w:r>
      </w:del>
      <w:del w:id="2814" w:author="Nick Brown" w:date="2022-06-27T19:55:00Z">
        <w:r w:rsidRPr="0031612B" w:rsidDel="00A456FE">
          <w:rPr>
            <w:rFonts w:eastAsiaTheme="minorEastAsia" w:cs="Times New Roman"/>
            <w:szCs w:val="24"/>
          </w:rPr>
          <w:delText xml:space="preserve">FS </w:delText>
        </w:r>
      </w:del>
      <w:del w:id="2815" w:author="Nick Brown" w:date="2022-07-05T21:41:00Z">
        <w:r w:rsidRPr="0031612B" w:rsidDel="0040566A">
          <w:rPr>
            <w:rFonts w:eastAsiaTheme="minorEastAsia" w:cs="Times New Roman"/>
            <w:szCs w:val="24"/>
          </w:rPr>
          <w:delText>particles make similar amounts of long-lasting foam, they resist differently the destabilization mechanisms that affect foams.</w:delText>
        </w:r>
      </w:del>
    </w:p>
    <w:p w14:paraId="26B735FF" w14:textId="144CB0FE" w:rsidR="005B5AE8" w:rsidRPr="0031612B" w:rsidDel="0040566A" w:rsidRDefault="005B5AE8" w:rsidP="005B5AE8">
      <w:pPr>
        <w:spacing w:line="480" w:lineRule="auto"/>
        <w:rPr>
          <w:del w:id="2816" w:author="Nick Brown" w:date="2022-07-05T21:41:00Z"/>
          <w:rFonts w:eastAsiaTheme="minorEastAsia" w:cs="Times New Roman"/>
          <w:i/>
          <w:iCs/>
          <w:szCs w:val="24"/>
          <w:rPrChange w:id="2817" w:author="Nick Brown" w:date="2022-06-27T10:57:00Z">
            <w:rPr>
              <w:del w:id="2818" w:author="Nick Brown" w:date="2022-07-05T21:41:00Z"/>
              <w:rFonts w:eastAsiaTheme="minorEastAsia" w:cs="Times New Roman"/>
              <w:szCs w:val="24"/>
              <w:u w:val="single"/>
            </w:rPr>
          </w:rPrChange>
        </w:rPr>
      </w:pPr>
      <w:del w:id="2819" w:author="Nick Brown" w:date="2022-07-05T21:41:00Z">
        <w:r w:rsidRPr="0031612B" w:rsidDel="0040566A">
          <w:rPr>
            <w:rFonts w:eastAsiaTheme="minorEastAsia" w:cs="Times New Roman"/>
            <w:i/>
            <w:iCs/>
            <w:szCs w:val="24"/>
            <w:rPrChange w:id="2820" w:author="Nick Brown" w:date="2022-06-27T10:57:00Z">
              <w:rPr>
                <w:rFonts w:eastAsiaTheme="minorEastAsia" w:cs="Times New Roman"/>
                <w:szCs w:val="24"/>
                <w:u w:val="single"/>
              </w:rPr>
            </w:rPrChange>
          </w:rPr>
          <w:delText>Microstructure</w:delText>
        </w:r>
      </w:del>
    </w:p>
    <w:p w14:paraId="5D9F2E42" w14:textId="0150A17C" w:rsidR="005B5AE8" w:rsidDel="00F8778A" w:rsidRDefault="005B5AE8">
      <w:pPr>
        <w:spacing w:line="480" w:lineRule="auto"/>
        <w:jc w:val="both"/>
        <w:rPr>
          <w:del w:id="2821" w:author="Nick Brown" w:date="2022-06-30T10:57:00Z"/>
          <w:rFonts w:eastAsiaTheme="minorEastAsia" w:cs="Times New Roman"/>
          <w:szCs w:val="24"/>
        </w:rPr>
        <w:pPrChange w:id="2822" w:author="Nick Brown" w:date="2022-07-04T16:15:00Z">
          <w:pPr>
            <w:spacing w:line="480" w:lineRule="auto"/>
          </w:pPr>
        </w:pPrChange>
      </w:pPr>
      <w:del w:id="2823" w:author="Nick Brown" w:date="2022-07-05T21:41:00Z">
        <w:r w:rsidRPr="0031612B" w:rsidDel="0040566A">
          <w:rPr>
            <w:rFonts w:eastAsiaTheme="minorEastAsia" w:cs="Times New Roman"/>
            <w:szCs w:val="24"/>
          </w:rPr>
          <w:tab/>
          <w:delText xml:space="preserve">Microstructure imaging can be an invaluable tool that allows for in-depth analysis of the foam itself to investigate how the shapes, sizes, and destabilization mechanisms vary based on particle and solution. These images were obtained </w:delText>
        </w:r>
      </w:del>
      <w:del w:id="2824" w:author="Nick Brown" w:date="2022-06-28T11:24:00Z">
        <w:r w:rsidRPr="0031612B" w:rsidDel="005C1677">
          <w:rPr>
            <w:rFonts w:eastAsiaTheme="minorEastAsia" w:cs="Times New Roman"/>
            <w:szCs w:val="24"/>
          </w:rPr>
          <w:delText xml:space="preserve">using refracted </w:delText>
        </w:r>
      </w:del>
      <w:del w:id="2825" w:author="Nick Brown" w:date="2022-07-05T21:41:00Z">
        <w:r w:rsidRPr="0031612B" w:rsidDel="0040566A">
          <w:rPr>
            <w:rFonts w:eastAsiaTheme="minorEastAsia" w:cs="Times New Roman"/>
            <w:szCs w:val="24"/>
          </w:rPr>
          <w:delText xml:space="preserve">light through a prism on the side of the foaming column into </w:delText>
        </w:r>
      </w:del>
      <w:del w:id="2826" w:author="Nick Brown" w:date="2022-06-28T11:24:00Z">
        <w:r w:rsidRPr="0031612B" w:rsidDel="005C1677">
          <w:rPr>
            <w:rFonts w:eastAsiaTheme="minorEastAsia" w:cs="Times New Roman"/>
            <w:szCs w:val="24"/>
          </w:rPr>
          <w:delText xml:space="preserve">a </w:delText>
        </w:r>
      </w:del>
      <w:del w:id="2827" w:author="Nick Brown" w:date="2022-07-05T21:41:00Z">
        <w:r w:rsidRPr="0031612B" w:rsidDel="0040566A">
          <w:rPr>
            <w:rFonts w:eastAsiaTheme="minorEastAsia" w:cs="Times New Roman"/>
            <w:szCs w:val="24"/>
          </w:rPr>
          <w:delText xml:space="preserve">camera, which was then used to deduce </w:delText>
        </w:r>
      </w:del>
      <w:del w:id="2828" w:author="Nick Brown" w:date="2022-06-28T11:24:00Z">
        <w:r w:rsidRPr="0031612B" w:rsidDel="005C1677">
          <w:rPr>
            <w:rFonts w:eastAsiaTheme="minorEastAsia" w:cs="Times New Roman"/>
            <w:szCs w:val="24"/>
          </w:rPr>
          <w:delText xml:space="preserve">varies </w:delText>
        </w:r>
      </w:del>
      <w:del w:id="2829" w:author="Nick Brown" w:date="2022-07-05T21:41:00Z">
        <w:r w:rsidRPr="0031612B" w:rsidDel="0040566A">
          <w:rPr>
            <w:rFonts w:eastAsiaTheme="minorEastAsia" w:cs="Times New Roman"/>
            <w:szCs w:val="24"/>
          </w:rPr>
          <w:delText xml:space="preserve">properties and to conduct further image analysis. Shown in Fig. </w:delText>
        </w:r>
      </w:del>
      <w:del w:id="2830" w:author="Nick Brown" w:date="2022-07-02T19:13:00Z">
        <w:r w:rsidRPr="0031612B" w:rsidDel="00302506">
          <w:rPr>
            <w:rFonts w:eastAsiaTheme="minorEastAsia" w:cs="Times New Roman"/>
            <w:szCs w:val="24"/>
          </w:rPr>
          <w:delText xml:space="preserve">X </w:delText>
        </w:r>
      </w:del>
      <w:del w:id="2831" w:author="Nick Brown" w:date="2022-07-05T21:41:00Z">
        <w:r w:rsidRPr="0031612B" w:rsidDel="0040566A">
          <w:rPr>
            <w:rFonts w:eastAsiaTheme="minorEastAsia" w:cs="Times New Roman"/>
            <w:szCs w:val="24"/>
          </w:rPr>
          <w:delText xml:space="preserve">are some microstructure images for the </w:delText>
        </w:r>
      </w:del>
      <w:del w:id="2832" w:author="Nick Brown" w:date="2022-06-28T11:25:00Z">
        <w:r w:rsidRPr="0031612B" w:rsidDel="005C1677">
          <w:rPr>
            <w:rFonts w:eastAsiaTheme="minorEastAsia" w:cs="Times New Roman"/>
            <w:szCs w:val="24"/>
          </w:rPr>
          <w:delText>CS, SDS, and FS</w:delText>
        </w:r>
      </w:del>
      <w:del w:id="2833" w:author="Nick Brown" w:date="2022-07-05T21:41:00Z">
        <w:r w:rsidRPr="0031612B" w:rsidDel="0040566A">
          <w:rPr>
            <w:rFonts w:eastAsiaTheme="minorEastAsia" w:cs="Times New Roman"/>
            <w:szCs w:val="24"/>
          </w:rPr>
          <w:delText xml:space="preserve"> samples at varying times from 60s to 3600s after foam generation. Starting with SDS, it can be seen that destabilization happen</w:delText>
        </w:r>
      </w:del>
      <w:del w:id="2834" w:author="Nick Brown" w:date="2022-06-28T11:25:00Z">
        <w:r w:rsidRPr="0031612B" w:rsidDel="005C1677">
          <w:rPr>
            <w:rFonts w:eastAsiaTheme="minorEastAsia" w:cs="Times New Roman"/>
            <w:szCs w:val="24"/>
          </w:rPr>
          <w:delText>s</w:delText>
        </w:r>
      </w:del>
      <w:del w:id="2835" w:author="Nick Brown" w:date="2022-07-05T21:41:00Z">
        <w:r w:rsidRPr="0031612B" w:rsidDel="0040566A">
          <w:rPr>
            <w:rFonts w:eastAsiaTheme="minorEastAsia" w:cs="Times New Roman"/>
            <w:szCs w:val="24"/>
          </w:rPr>
          <w:delText xml:space="preserve"> continuously over the hour as the thousands of small microbubbles eventually destabilize into a handful of much larger bubbles. The foam lamellas also visually decrease in size which corroborates the reduced osmotic pressure graphs over time. For the </w:delText>
        </w:r>
      </w:del>
      <w:del w:id="2836" w:author="Nick Brown" w:date="2022-06-28T11:34:00Z">
        <w:r w:rsidRPr="0031612B" w:rsidDel="00403F23">
          <w:rPr>
            <w:rFonts w:eastAsiaTheme="minorEastAsia" w:cs="Times New Roman"/>
            <w:szCs w:val="24"/>
          </w:rPr>
          <w:delText>FS</w:delText>
        </w:r>
      </w:del>
      <w:del w:id="2837" w:author="Nick Brown" w:date="2022-07-05T21:41:00Z">
        <w:r w:rsidRPr="0031612B" w:rsidDel="0040566A">
          <w:rPr>
            <w:rFonts w:eastAsiaTheme="minorEastAsia" w:cs="Times New Roman"/>
            <w:szCs w:val="24"/>
          </w:rPr>
          <w:delText xml:space="preserve"> particle foam, it can be seen that the bubbles are much larger initially than those in the SDS foam and that there are less of them. However, unlike the SDS foam the destabilization occurs only briefly and then the system appears to resist further deformation and </w:delText>
        </w:r>
      </w:del>
      <w:del w:id="2838" w:author="Nick Brown" w:date="2022-06-28T11:25:00Z">
        <w:r w:rsidRPr="0031612B" w:rsidDel="00B21B68">
          <w:rPr>
            <w:rFonts w:eastAsiaTheme="minorEastAsia" w:cs="Times New Roman"/>
            <w:szCs w:val="24"/>
          </w:rPr>
          <w:delText xml:space="preserve">is </w:delText>
        </w:r>
      </w:del>
      <w:del w:id="2839" w:author="Nick Brown" w:date="2022-07-05T21:41:00Z">
        <w:r w:rsidRPr="0031612B" w:rsidDel="0040566A">
          <w:rPr>
            <w:rFonts w:eastAsiaTheme="minorEastAsia" w:cs="Times New Roman"/>
            <w:szCs w:val="24"/>
          </w:rPr>
          <w:delText xml:space="preserve">very stable over the rest of the 3600s and for up to 109 hours after initial generation. The </w:delText>
        </w:r>
      </w:del>
      <w:del w:id="2840" w:author="Nick Brown" w:date="2022-06-28T11:26:00Z">
        <w:r w:rsidRPr="0031612B" w:rsidDel="00632F2C">
          <w:rPr>
            <w:rFonts w:eastAsiaTheme="minorEastAsia" w:cs="Times New Roman"/>
            <w:szCs w:val="24"/>
          </w:rPr>
          <w:delText xml:space="preserve">CS particle sample is very similar to the FS foam with regard to visual liquid drainage and resistance to destabilization mechanisms, but the bubble sizes are much smaller than those of the FS. This could be in part to the surface area. Much like how it affected the liquid drainage of the system the larger particles take more room at the interface and interact with each other to a larger degree which would make larger bubbles a more favorable state for the system for FS, while the smaller surface area CS particles with a known diameter at the interface might be able to pack more tightly and form smaller bubbles. </w:delText>
        </w:r>
      </w:del>
      <w:del w:id="2841" w:author="Nick Brown" w:date="2022-06-28T11:31:00Z">
        <w:r w:rsidRPr="0031612B" w:rsidDel="003D1652">
          <w:rPr>
            <w:rFonts w:eastAsiaTheme="minorEastAsia" w:cs="Times New Roman"/>
            <w:szCs w:val="24"/>
          </w:rPr>
          <w:delText xml:space="preserve">This is reinforced in the following section when rheological properties are discussed. </w:delText>
        </w:r>
      </w:del>
    </w:p>
    <w:p w14:paraId="3EBE83C7" w14:textId="6E9BD2C6" w:rsidR="005B5AE8" w:rsidDel="009B19B9" w:rsidRDefault="005B5AE8" w:rsidP="00010400">
      <w:pPr>
        <w:spacing w:line="480" w:lineRule="auto"/>
        <w:rPr>
          <w:del w:id="2842" w:author="Nick Brown" w:date="2022-07-01T13:39:00Z"/>
          <w:rFonts w:eastAsiaTheme="minorEastAsia" w:cs="Times New Roman"/>
          <w:szCs w:val="24"/>
        </w:rPr>
      </w:pPr>
    </w:p>
    <w:p w14:paraId="2DD22F0D" w14:textId="69180B9A" w:rsidR="005B5AE8" w:rsidRPr="009B19B9" w:rsidDel="00F8778A" w:rsidRDefault="005B5AE8" w:rsidP="005B5AE8">
      <w:pPr>
        <w:spacing w:line="480" w:lineRule="auto"/>
        <w:rPr>
          <w:del w:id="2843" w:author="Nick Brown" w:date="2022-07-01T13:39:00Z"/>
          <w:rFonts w:eastAsiaTheme="minorEastAsia" w:cs="Times New Roman"/>
          <w:i/>
          <w:iCs/>
          <w:szCs w:val="24"/>
          <w:rPrChange w:id="2844" w:author="Nick Brown" w:date="2022-07-03T12:28:00Z">
            <w:rPr>
              <w:del w:id="2845" w:author="Nick Brown" w:date="2022-07-01T13:39:00Z"/>
              <w:rFonts w:eastAsiaTheme="minorEastAsia" w:cs="Times New Roman"/>
              <w:szCs w:val="24"/>
            </w:rPr>
          </w:rPrChange>
        </w:rPr>
      </w:pPr>
      <w:del w:id="2846" w:author="Nick Brown" w:date="2022-06-28T11:16:00Z">
        <w:r w:rsidRPr="009B19B9" w:rsidDel="000F53B5">
          <w:rPr>
            <w:i/>
            <w:iCs/>
            <w:noProof/>
            <w:rPrChange w:id="2847" w:author="Nick Brown" w:date="2022-07-03T12:28:00Z">
              <w:rPr>
                <w:noProof/>
              </w:rPr>
            </w:rPrChange>
          </w:rPr>
          <w:drawing>
            <wp:inline distT="0" distB="0" distL="0" distR="0" wp14:anchorId="0BA02FBB" wp14:editId="0EB51DB8">
              <wp:extent cx="5715000" cy="4286250"/>
              <wp:effectExtent l="0" t="0" r="0" b="0"/>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extLst>
                          <a:ext uri="{96DAC541-7B7A-43D3-8B79-37D633B846F1}">
                            <asvg:svgBlip xmlns:asvg="http://schemas.microsoft.com/office/drawing/2016/SVG/main" r:embed="rId131"/>
                          </a:ext>
                        </a:extLst>
                      </a:blip>
                      <a:stretch>
                        <a:fillRect/>
                      </a:stretch>
                    </pic:blipFill>
                    <pic:spPr>
                      <a:xfrm>
                        <a:off x="0" y="0"/>
                        <a:ext cx="5715000" cy="4286250"/>
                      </a:xfrm>
                      <a:prstGeom prst="rect">
                        <a:avLst/>
                      </a:prstGeom>
                    </pic:spPr>
                  </pic:pic>
                </a:graphicData>
              </a:graphic>
            </wp:inline>
          </w:drawing>
        </w:r>
      </w:del>
    </w:p>
    <w:p w14:paraId="7C95158C" w14:textId="14F68FA6" w:rsidR="005B5AE8" w:rsidRPr="009B19B9" w:rsidDel="003D1652" w:rsidRDefault="005B5AE8">
      <w:pPr>
        <w:spacing w:line="480" w:lineRule="auto"/>
        <w:rPr>
          <w:del w:id="2848" w:author="Nick Brown" w:date="2022-06-28T11:31:00Z"/>
          <w:rFonts w:eastAsiaTheme="minorEastAsia" w:cs="Times New Roman"/>
          <w:i/>
          <w:iCs/>
          <w:szCs w:val="24"/>
          <w:rPrChange w:id="2849" w:author="Nick Brown" w:date="2022-07-03T12:28:00Z">
            <w:rPr>
              <w:del w:id="2850" w:author="Nick Brown" w:date="2022-06-28T11:31:00Z"/>
              <w:rFonts w:eastAsiaTheme="minorEastAsia" w:cs="Times New Roman"/>
              <w:szCs w:val="24"/>
            </w:rPr>
          </w:rPrChange>
        </w:rPr>
        <w:pPrChange w:id="2851" w:author="Nick Brown" w:date="2022-07-01T13:39:00Z">
          <w:pPr>
            <w:spacing w:line="480" w:lineRule="auto"/>
            <w:jc w:val="center"/>
          </w:pPr>
        </w:pPrChange>
      </w:pPr>
      <w:del w:id="2852" w:author="Nick Brown" w:date="2022-06-28T11:11:00Z">
        <w:r w:rsidRPr="009B19B9" w:rsidDel="007A4139">
          <w:rPr>
            <w:rFonts w:eastAsiaTheme="minorEastAsia" w:cs="Times New Roman"/>
            <w:i/>
            <w:iCs/>
            <w:szCs w:val="24"/>
            <w:rPrChange w:id="2853" w:author="Nick Brown" w:date="2022-07-03T12:28:00Z">
              <w:rPr>
                <w:rFonts w:eastAsiaTheme="minorEastAsia" w:cs="Times New Roman"/>
                <w:szCs w:val="24"/>
              </w:rPr>
            </w:rPrChange>
          </w:rPr>
          <w:delText>(Like this but not a PowerPoint slide)</w:delText>
        </w:r>
      </w:del>
    </w:p>
    <w:p w14:paraId="6FB1E72B" w14:textId="6E0EF7FE" w:rsidR="005B5AE8" w:rsidRPr="009B19B9" w:rsidDel="003D1652" w:rsidRDefault="005B5AE8">
      <w:pPr>
        <w:spacing w:line="480" w:lineRule="auto"/>
        <w:rPr>
          <w:del w:id="2854" w:author="Nick Brown" w:date="2022-06-28T11:31:00Z"/>
          <w:rFonts w:eastAsiaTheme="minorEastAsia" w:cs="Times New Roman"/>
          <w:i/>
          <w:iCs/>
          <w:szCs w:val="24"/>
          <w:rPrChange w:id="2855" w:author="Nick Brown" w:date="2022-07-03T12:28:00Z">
            <w:rPr>
              <w:del w:id="2856" w:author="Nick Brown" w:date="2022-06-28T11:31:00Z"/>
              <w:rFonts w:eastAsiaTheme="minorEastAsia" w:cs="Times New Roman"/>
              <w:szCs w:val="24"/>
            </w:rPr>
          </w:rPrChange>
        </w:rPr>
        <w:pPrChange w:id="2857" w:author="Nick Brown" w:date="2022-07-01T13:39:00Z">
          <w:pPr>
            <w:spacing w:line="480" w:lineRule="auto"/>
            <w:jc w:val="center"/>
          </w:pPr>
        </w:pPrChange>
      </w:pPr>
    </w:p>
    <w:p w14:paraId="36E8803A" w14:textId="5E162868" w:rsidR="005B5AE8" w:rsidRPr="0031612B" w:rsidDel="0040566A" w:rsidRDefault="00010400" w:rsidP="00010400">
      <w:pPr>
        <w:spacing w:line="480" w:lineRule="auto"/>
        <w:rPr>
          <w:del w:id="2858" w:author="Nick Brown" w:date="2022-07-05T21:41:00Z"/>
          <w:rFonts w:eastAsiaTheme="minorEastAsia" w:cs="Times New Roman"/>
          <w:i/>
          <w:iCs/>
          <w:szCs w:val="24"/>
          <w:rPrChange w:id="2859" w:author="Nick Brown" w:date="2022-06-27T10:57:00Z">
            <w:rPr>
              <w:del w:id="2860" w:author="Nick Brown" w:date="2022-07-05T21:41:00Z"/>
              <w:rFonts w:eastAsiaTheme="minorEastAsia" w:cs="Times New Roman"/>
              <w:i/>
              <w:iCs/>
              <w:color w:val="C45911" w:themeColor="accent2" w:themeShade="BF"/>
              <w:szCs w:val="24"/>
            </w:rPr>
          </w:rPrChange>
        </w:rPr>
      </w:pPr>
      <w:del w:id="2861" w:author="Nick Brown" w:date="2022-07-05T21:41:00Z">
        <w:r w:rsidRPr="009B19B9" w:rsidDel="0040566A">
          <w:rPr>
            <w:rFonts w:eastAsiaTheme="minorEastAsia" w:cs="Times New Roman"/>
            <w:i/>
            <w:iCs/>
            <w:szCs w:val="24"/>
            <w:rPrChange w:id="2862" w:author="Nick Brown" w:date="2022-07-03T12:28:00Z">
              <w:rPr>
                <w:rFonts w:eastAsiaTheme="minorEastAsia" w:cs="Times New Roman"/>
                <w:i/>
                <w:iCs/>
                <w:color w:val="C45911" w:themeColor="accent2" w:themeShade="BF"/>
                <w:szCs w:val="24"/>
              </w:rPr>
            </w:rPrChange>
          </w:rPr>
          <w:delText>M</w:delText>
        </w:r>
        <w:r w:rsidRPr="0031612B" w:rsidDel="0040566A">
          <w:rPr>
            <w:rFonts w:eastAsiaTheme="minorEastAsia" w:cs="Times New Roman"/>
            <w:i/>
            <w:iCs/>
            <w:szCs w:val="24"/>
            <w:rPrChange w:id="2863" w:author="Nick Brown" w:date="2022-06-27T10:57:00Z">
              <w:rPr>
                <w:rFonts w:eastAsiaTheme="minorEastAsia" w:cs="Times New Roman"/>
                <w:i/>
                <w:iCs/>
                <w:color w:val="C45911" w:themeColor="accent2" w:themeShade="BF"/>
                <w:szCs w:val="24"/>
              </w:rPr>
            </w:rPrChange>
          </w:rPr>
          <w:delText>ixed</w:delText>
        </w:r>
        <w:r w:rsidR="00121E75" w:rsidRPr="0031612B" w:rsidDel="0040566A">
          <w:rPr>
            <w:rFonts w:eastAsiaTheme="minorEastAsia" w:cs="Times New Roman"/>
            <w:i/>
            <w:iCs/>
            <w:szCs w:val="24"/>
            <w:rPrChange w:id="2864" w:author="Nick Brown" w:date="2022-06-27T10:57:00Z">
              <w:rPr>
                <w:rFonts w:eastAsiaTheme="minorEastAsia" w:cs="Times New Roman"/>
                <w:i/>
                <w:iCs/>
                <w:color w:val="C45911" w:themeColor="accent2" w:themeShade="BF"/>
                <w:szCs w:val="24"/>
              </w:rPr>
            </w:rPrChange>
          </w:rPr>
          <w:delText xml:space="preserve"> Systems: Surfactant </w:delText>
        </w:r>
        <w:r w:rsidR="00093876" w:rsidRPr="0031612B" w:rsidDel="0040566A">
          <w:rPr>
            <w:rFonts w:eastAsiaTheme="minorEastAsia" w:cs="Times New Roman"/>
            <w:i/>
            <w:iCs/>
            <w:szCs w:val="24"/>
            <w:rPrChange w:id="2865" w:author="Nick Brown" w:date="2022-06-27T10:57:00Z">
              <w:rPr>
                <w:rFonts w:eastAsiaTheme="minorEastAsia" w:cs="Times New Roman"/>
                <w:i/>
                <w:iCs/>
                <w:color w:val="C45911" w:themeColor="accent2" w:themeShade="BF"/>
                <w:szCs w:val="24"/>
              </w:rPr>
            </w:rPrChange>
          </w:rPr>
          <w:delText>&amp;</w:delText>
        </w:r>
        <w:r w:rsidR="00121E75" w:rsidRPr="0031612B" w:rsidDel="0040566A">
          <w:rPr>
            <w:rFonts w:eastAsiaTheme="minorEastAsia" w:cs="Times New Roman"/>
            <w:i/>
            <w:iCs/>
            <w:szCs w:val="24"/>
            <w:rPrChange w:id="2866" w:author="Nick Brown" w:date="2022-06-27T10:57:00Z">
              <w:rPr>
                <w:rFonts w:eastAsiaTheme="minorEastAsia" w:cs="Times New Roman"/>
                <w:i/>
                <w:iCs/>
                <w:color w:val="C45911" w:themeColor="accent2" w:themeShade="BF"/>
                <w:szCs w:val="24"/>
              </w:rPr>
            </w:rPrChange>
          </w:rPr>
          <w:delText xml:space="preserve"> Particle</w:delText>
        </w:r>
        <w:r w:rsidR="00093876" w:rsidRPr="0031612B" w:rsidDel="0040566A">
          <w:rPr>
            <w:rFonts w:eastAsiaTheme="minorEastAsia" w:cs="Times New Roman"/>
            <w:i/>
            <w:iCs/>
            <w:szCs w:val="24"/>
            <w:rPrChange w:id="2867" w:author="Nick Brown" w:date="2022-06-27T10:57:00Z">
              <w:rPr>
                <w:rFonts w:eastAsiaTheme="minorEastAsia" w:cs="Times New Roman"/>
                <w:i/>
                <w:iCs/>
                <w:color w:val="C45911" w:themeColor="accent2" w:themeShade="BF"/>
                <w:szCs w:val="24"/>
              </w:rPr>
            </w:rPrChange>
          </w:rPr>
          <w:delText>s</w:delText>
        </w:r>
      </w:del>
    </w:p>
    <w:p w14:paraId="767E44BC" w14:textId="01C24A46" w:rsidR="00E54F6E" w:rsidRPr="0031612B" w:rsidDel="0040566A" w:rsidRDefault="00121E75">
      <w:pPr>
        <w:spacing w:line="480" w:lineRule="auto"/>
        <w:jc w:val="both"/>
        <w:rPr>
          <w:del w:id="2868" w:author="Nick Brown" w:date="2022-07-05T21:41:00Z"/>
          <w:rFonts w:eastAsiaTheme="minorEastAsia" w:cs="Times New Roman"/>
          <w:szCs w:val="24"/>
          <w:rPrChange w:id="2869" w:author="Nick Brown" w:date="2022-06-27T10:57:00Z">
            <w:rPr>
              <w:del w:id="2870" w:author="Nick Brown" w:date="2022-07-05T21:41:00Z"/>
              <w:rFonts w:eastAsiaTheme="minorEastAsia" w:cs="Times New Roman"/>
              <w:color w:val="C45911" w:themeColor="accent2" w:themeShade="BF"/>
              <w:szCs w:val="24"/>
            </w:rPr>
          </w:rPrChange>
        </w:rPr>
        <w:pPrChange w:id="2871" w:author="Nick Brown" w:date="2022-07-04T16:15:00Z">
          <w:pPr>
            <w:spacing w:line="480" w:lineRule="auto"/>
          </w:pPr>
        </w:pPrChange>
      </w:pPr>
      <w:del w:id="2872" w:author="Nick Brown" w:date="2022-07-05T21:41:00Z">
        <w:r w:rsidRPr="0031612B" w:rsidDel="0040566A">
          <w:rPr>
            <w:rFonts w:eastAsiaTheme="minorEastAsia" w:cs="Times New Roman"/>
            <w:szCs w:val="24"/>
            <w:rPrChange w:id="2873" w:author="Nick Brown" w:date="2022-06-27T10:57:00Z">
              <w:rPr>
                <w:rFonts w:eastAsiaTheme="minorEastAsia" w:cs="Times New Roman"/>
                <w:color w:val="C45911" w:themeColor="accent2" w:themeShade="BF"/>
                <w:szCs w:val="24"/>
              </w:rPr>
            </w:rPrChange>
          </w:rPr>
          <w:tab/>
          <w:delText xml:space="preserve">While </w:delText>
        </w:r>
        <w:r w:rsidR="00AC3F41" w:rsidRPr="0031612B" w:rsidDel="0040566A">
          <w:rPr>
            <w:rFonts w:eastAsiaTheme="minorEastAsia" w:cs="Times New Roman"/>
            <w:szCs w:val="24"/>
            <w:rPrChange w:id="2874" w:author="Nick Brown" w:date="2022-06-27T10:57:00Z">
              <w:rPr>
                <w:rFonts w:eastAsiaTheme="minorEastAsia" w:cs="Times New Roman"/>
                <w:color w:val="C45911" w:themeColor="accent2" w:themeShade="BF"/>
                <w:szCs w:val="24"/>
              </w:rPr>
            </w:rPrChange>
          </w:rPr>
          <w:delText>particle-only systems can create very stable and long-lasting foams against coalescence and Ostwald ripening</w:delText>
        </w:r>
        <w:r w:rsidR="00D27136" w:rsidRPr="0031612B" w:rsidDel="0040566A">
          <w:rPr>
            <w:rFonts w:eastAsiaTheme="minorEastAsia" w:cs="Times New Roman"/>
            <w:szCs w:val="24"/>
            <w:rPrChange w:id="2875" w:author="Nick Brown" w:date="2022-06-27T10:57:00Z">
              <w:rPr>
                <w:rFonts w:eastAsiaTheme="minorEastAsia" w:cs="Times New Roman"/>
                <w:color w:val="C45911" w:themeColor="accent2" w:themeShade="BF"/>
                <w:szCs w:val="24"/>
              </w:rPr>
            </w:rPrChange>
          </w:rPr>
          <w:delText xml:space="preserve"> with similar foam heights, it is more common for solutions to contain both particles and surfactants. The particles effect is the same as mentioned previously, to help </w:delText>
        </w:r>
        <w:r w:rsidR="00CA3955" w:rsidRPr="0031612B" w:rsidDel="0040566A">
          <w:rPr>
            <w:rFonts w:eastAsiaTheme="minorEastAsia" w:cs="Times New Roman"/>
            <w:szCs w:val="24"/>
            <w:rPrChange w:id="2876" w:author="Nick Brown" w:date="2022-06-27T10:57:00Z">
              <w:rPr>
                <w:rFonts w:eastAsiaTheme="minorEastAsia" w:cs="Times New Roman"/>
                <w:color w:val="C45911" w:themeColor="accent2" w:themeShade="BF"/>
                <w:szCs w:val="24"/>
              </w:rPr>
            </w:rPrChange>
          </w:rPr>
          <w:delText xml:space="preserve">bubbles resist destabilization via the creation of an armored shell at the interface, while the surfactants assist with foam generation. </w:delText>
        </w:r>
        <w:r w:rsidR="00340CB3" w:rsidRPr="0031612B" w:rsidDel="0040566A">
          <w:rPr>
            <w:rFonts w:eastAsiaTheme="minorEastAsia" w:cs="Times New Roman"/>
            <w:szCs w:val="24"/>
            <w:rPrChange w:id="2877" w:author="Nick Brown" w:date="2022-06-27T10:57:00Z">
              <w:rPr>
                <w:rFonts w:eastAsiaTheme="minorEastAsia" w:cs="Times New Roman"/>
                <w:color w:val="C45911" w:themeColor="accent2" w:themeShade="BF"/>
                <w:szCs w:val="24"/>
              </w:rPr>
            </w:rPrChange>
          </w:rPr>
          <w:delText xml:space="preserve">In this regard, similar foam tests were conducted with </w:delText>
        </w:r>
      </w:del>
      <w:del w:id="2878" w:author="Nick Brown" w:date="2022-07-03T11:19:00Z">
        <w:r w:rsidR="00340CB3" w:rsidRPr="0031612B" w:rsidDel="00601FF6">
          <w:rPr>
            <w:rFonts w:eastAsiaTheme="minorEastAsia" w:cs="Times New Roman"/>
            <w:szCs w:val="24"/>
            <w:rPrChange w:id="2879" w:author="Nick Brown" w:date="2022-06-27T10:57:00Z">
              <w:rPr>
                <w:rFonts w:eastAsiaTheme="minorEastAsia" w:cs="Times New Roman"/>
                <w:color w:val="C45911" w:themeColor="accent2" w:themeShade="BF"/>
                <w:szCs w:val="24"/>
              </w:rPr>
            </w:rPrChange>
          </w:rPr>
          <w:delText>TS-622</w:delText>
        </w:r>
      </w:del>
      <w:del w:id="2880" w:author="Nick Brown" w:date="2022-07-05T21:41:00Z">
        <w:r w:rsidR="00340CB3" w:rsidRPr="0031612B" w:rsidDel="0040566A">
          <w:rPr>
            <w:rFonts w:eastAsiaTheme="minorEastAsia" w:cs="Times New Roman"/>
            <w:szCs w:val="24"/>
            <w:rPrChange w:id="2881" w:author="Nick Brown" w:date="2022-06-27T10:57:00Z">
              <w:rPr>
                <w:rFonts w:eastAsiaTheme="minorEastAsia" w:cs="Times New Roman"/>
                <w:color w:val="C45911" w:themeColor="accent2" w:themeShade="BF"/>
                <w:szCs w:val="24"/>
              </w:rPr>
            </w:rPrChange>
          </w:rPr>
          <w:delText xml:space="preserve"> fumed silica at the </w:delText>
        </w:r>
        <w:r w:rsidR="00E77B9A" w:rsidRPr="0031612B" w:rsidDel="0040566A">
          <w:rPr>
            <w:rFonts w:eastAsiaTheme="minorEastAsia" w:cs="Times New Roman"/>
            <w:szCs w:val="24"/>
            <w:rPrChange w:id="2882" w:author="Nick Brown" w:date="2022-06-27T10:57:00Z">
              <w:rPr>
                <w:rFonts w:eastAsiaTheme="minorEastAsia" w:cs="Times New Roman"/>
                <w:color w:val="C45911" w:themeColor="accent2" w:themeShade="BF"/>
                <w:szCs w:val="24"/>
              </w:rPr>
            </w:rPrChange>
          </w:rPr>
          <w:delText xml:space="preserve">most </w:delText>
        </w:r>
        <w:r w:rsidR="00340CB3" w:rsidRPr="0031612B" w:rsidDel="0040566A">
          <w:rPr>
            <w:rFonts w:eastAsiaTheme="minorEastAsia" w:cs="Times New Roman"/>
            <w:szCs w:val="24"/>
            <w:rPrChange w:id="2883" w:author="Nick Brown" w:date="2022-06-27T10:57:00Z">
              <w:rPr>
                <w:rFonts w:eastAsiaTheme="minorEastAsia" w:cs="Times New Roman"/>
                <w:color w:val="C45911" w:themeColor="accent2" w:themeShade="BF"/>
                <w:szCs w:val="24"/>
              </w:rPr>
            </w:rPrChange>
          </w:rPr>
          <w:delText xml:space="preserve">optimal concentration </w:delText>
        </w:r>
        <w:r w:rsidR="00E77B9A" w:rsidRPr="0031612B" w:rsidDel="0040566A">
          <w:rPr>
            <w:rFonts w:eastAsiaTheme="minorEastAsia" w:cs="Times New Roman"/>
            <w:szCs w:val="24"/>
            <w:rPrChange w:id="2884" w:author="Nick Brown" w:date="2022-06-27T10:57:00Z">
              <w:rPr>
                <w:rFonts w:eastAsiaTheme="minorEastAsia" w:cs="Times New Roman"/>
                <w:color w:val="C45911" w:themeColor="accent2" w:themeShade="BF"/>
                <w:szCs w:val="24"/>
              </w:rPr>
            </w:rPrChange>
          </w:rPr>
          <w:delText xml:space="preserve">found during testing, </w:delText>
        </w:r>
        <w:r w:rsidR="00340CB3" w:rsidRPr="0031612B" w:rsidDel="0040566A">
          <w:rPr>
            <w:rFonts w:eastAsiaTheme="minorEastAsia" w:cs="Times New Roman"/>
            <w:szCs w:val="24"/>
            <w:rPrChange w:id="2885" w:author="Nick Brown" w:date="2022-06-27T10:57:00Z">
              <w:rPr>
                <w:rFonts w:eastAsiaTheme="minorEastAsia" w:cs="Times New Roman"/>
                <w:color w:val="C45911" w:themeColor="accent2" w:themeShade="BF"/>
                <w:szCs w:val="24"/>
              </w:rPr>
            </w:rPrChange>
          </w:rPr>
          <w:delText>2.0wt.%</w:delText>
        </w:r>
        <w:r w:rsidR="00E77B9A" w:rsidRPr="0031612B" w:rsidDel="0040566A">
          <w:rPr>
            <w:rFonts w:eastAsiaTheme="minorEastAsia" w:cs="Times New Roman"/>
            <w:szCs w:val="24"/>
            <w:rPrChange w:id="2886" w:author="Nick Brown" w:date="2022-06-27T10:57:00Z">
              <w:rPr>
                <w:rFonts w:eastAsiaTheme="minorEastAsia" w:cs="Times New Roman"/>
                <w:color w:val="C45911" w:themeColor="accent2" w:themeShade="BF"/>
                <w:szCs w:val="24"/>
              </w:rPr>
            </w:rPrChange>
          </w:rPr>
          <w:delText xml:space="preserve">, mixed with SDS at CMC values ranging from 0.5 – 2 in water. </w:delText>
        </w:r>
        <w:r w:rsidR="0066277B" w:rsidRPr="0031612B" w:rsidDel="0040566A">
          <w:rPr>
            <w:rFonts w:eastAsiaTheme="minorEastAsia" w:cs="Times New Roman"/>
            <w:szCs w:val="24"/>
            <w:rPrChange w:id="2887" w:author="Nick Brown" w:date="2022-06-27T10:57:00Z">
              <w:rPr>
                <w:rFonts w:eastAsiaTheme="minorEastAsia" w:cs="Times New Roman"/>
                <w:color w:val="C45911" w:themeColor="accent2" w:themeShade="BF"/>
                <w:szCs w:val="24"/>
              </w:rPr>
            </w:rPrChange>
          </w:rPr>
          <w:delText xml:space="preserve">The solutions were prepared following the same methodology discussed previously for the 2.0wt% </w:delText>
        </w:r>
      </w:del>
      <w:del w:id="2888" w:author="Nick Brown" w:date="2022-07-03T11:19:00Z">
        <w:r w:rsidR="0066277B" w:rsidRPr="0031612B" w:rsidDel="00601FF6">
          <w:rPr>
            <w:rFonts w:eastAsiaTheme="minorEastAsia" w:cs="Times New Roman"/>
            <w:szCs w:val="24"/>
            <w:rPrChange w:id="2889" w:author="Nick Brown" w:date="2022-06-27T10:57:00Z">
              <w:rPr>
                <w:rFonts w:eastAsiaTheme="minorEastAsia" w:cs="Times New Roman"/>
                <w:color w:val="C45911" w:themeColor="accent2" w:themeShade="BF"/>
                <w:szCs w:val="24"/>
              </w:rPr>
            </w:rPrChange>
          </w:rPr>
          <w:delText>TS-622</w:delText>
        </w:r>
      </w:del>
      <w:del w:id="2890" w:author="Nick Brown" w:date="2022-07-05T21:41:00Z">
        <w:r w:rsidR="0066277B" w:rsidRPr="0031612B" w:rsidDel="0040566A">
          <w:rPr>
            <w:rFonts w:eastAsiaTheme="minorEastAsia" w:cs="Times New Roman"/>
            <w:szCs w:val="24"/>
            <w:rPrChange w:id="2891" w:author="Nick Brown" w:date="2022-06-27T10:57:00Z">
              <w:rPr>
                <w:rFonts w:eastAsiaTheme="minorEastAsia" w:cs="Times New Roman"/>
                <w:color w:val="C45911" w:themeColor="accent2" w:themeShade="BF"/>
                <w:szCs w:val="24"/>
              </w:rPr>
            </w:rPrChange>
          </w:rPr>
          <w:delText xml:space="preserve"> solutions and then left to evaporate for 2-3 days until the surface pressure was that of water.</w:delText>
        </w:r>
        <w:r w:rsidR="00BA67CF" w:rsidRPr="0031612B" w:rsidDel="0040566A">
          <w:rPr>
            <w:rFonts w:eastAsiaTheme="minorEastAsia" w:cs="Times New Roman"/>
            <w:szCs w:val="24"/>
            <w:rPrChange w:id="2892" w:author="Nick Brown" w:date="2022-06-27T10:57:00Z">
              <w:rPr>
                <w:rFonts w:eastAsiaTheme="minorEastAsia" w:cs="Times New Roman"/>
                <w:color w:val="C45911" w:themeColor="accent2" w:themeShade="BF"/>
                <w:szCs w:val="24"/>
              </w:rPr>
            </w:rPrChange>
          </w:rPr>
          <w:delText xml:space="preserve"> Afterwards, SDS was added to the solutions in order to generate the different CMC</w:delText>
        </w:r>
        <w:r w:rsidR="00035B93" w:rsidRPr="0031612B" w:rsidDel="0040566A">
          <w:rPr>
            <w:rFonts w:eastAsiaTheme="minorEastAsia" w:cs="Times New Roman"/>
            <w:szCs w:val="24"/>
            <w:rPrChange w:id="2893" w:author="Nick Brown" w:date="2022-06-27T10:57:00Z">
              <w:rPr>
                <w:rFonts w:eastAsiaTheme="minorEastAsia" w:cs="Times New Roman"/>
                <w:color w:val="C45911" w:themeColor="accent2" w:themeShade="BF"/>
                <w:szCs w:val="24"/>
              </w:rPr>
            </w:rPrChange>
          </w:rPr>
          <w:delText xml:space="preserve"> values. SDS was not added </w:delText>
        </w:r>
      </w:del>
      <w:del w:id="2894" w:author="Nick Brown" w:date="2022-06-27T22:34:00Z">
        <w:r w:rsidR="00035B93" w:rsidRPr="0031612B" w:rsidDel="00B951FF">
          <w:rPr>
            <w:rFonts w:eastAsiaTheme="minorEastAsia" w:cs="Times New Roman"/>
            <w:szCs w:val="24"/>
            <w:rPrChange w:id="2895" w:author="Nick Brown" w:date="2022-06-27T10:57:00Z">
              <w:rPr>
                <w:rFonts w:eastAsiaTheme="minorEastAsia" w:cs="Times New Roman"/>
                <w:color w:val="C45911" w:themeColor="accent2" w:themeShade="BF"/>
                <w:szCs w:val="24"/>
              </w:rPr>
            </w:rPrChange>
          </w:rPr>
          <w:delText xml:space="preserve">in </w:delText>
        </w:r>
      </w:del>
      <w:del w:id="2896" w:author="Nick Brown" w:date="2022-07-05T21:41:00Z">
        <w:r w:rsidR="00035B93" w:rsidRPr="0031612B" w:rsidDel="0040566A">
          <w:rPr>
            <w:rFonts w:eastAsiaTheme="minorEastAsia" w:cs="Times New Roman"/>
            <w:szCs w:val="24"/>
            <w:rPrChange w:id="2897" w:author="Nick Brown" w:date="2022-06-27T10:57:00Z">
              <w:rPr>
                <w:rFonts w:eastAsiaTheme="minorEastAsia" w:cs="Times New Roman"/>
                <w:color w:val="C45911" w:themeColor="accent2" w:themeShade="BF"/>
                <w:szCs w:val="24"/>
              </w:rPr>
            </w:rPrChange>
          </w:rPr>
          <w:delText xml:space="preserve">initially with the fumed silica as </w:delText>
        </w:r>
      </w:del>
      <w:del w:id="2898" w:author="Nick Brown" w:date="2022-06-27T22:34:00Z">
        <w:r w:rsidR="00035B93" w:rsidRPr="0031612B" w:rsidDel="00B951FF">
          <w:rPr>
            <w:rFonts w:eastAsiaTheme="minorEastAsia" w:cs="Times New Roman"/>
            <w:szCs w:val="24"/>
            <w:rPrChange w:id="2899" w:author="Nick Brown" w:date="2022-06-27T10:57:00Z">
              <w:rPr>
                <w:rFonts w:eastAsiaTheme="minorEastAsia" w:cs="Times New Roman"/>
                <w:color w:val="C45911" w:themeColor="accent2" w:themeShade="BF"/>
                <w:szCs w:val="24"/>
              </w:rPr>
            </w:rPrChange>
          </w:rPr>
          <w:delText xml:space="preserve">then </w:delText>
        </w:r>
      </w:del>
      <w:del w:id="2900" w:author="Nick Brown" w:date="2022-07-05T21:41:00Z">
        <w:r w:rsidR="00035B93" w:rsidRPr="0031612B" w:rsidDel="0040566A">
          <w:rPr>
            <w:rFonts w:eastAsiaTheme="minorEastAsia" w:cs="Times New Roman"/>
            <w:szCs w:val="24"/>
            <w:rPrChange w:id="2901" w:author="Nick Brown" w:date="2022-06-27T10:57:00Z">
              <w:rPr>
                <w:rFonts w:eastAsiaTheme="minorEastAsia" w:cs="Times New Roman"/>
                <w:color w:val="C45911" w:themeColor="accent2" w:themeShade="BF"/>
                <w:szCs w:val="24"/>
              </w:rPr>
            </w:rPrChange>
          </w:rPr>
          <w:delText xml:space="preserve">it would be difficult to </w:delText>
        </w:r>
        <w:r w:rsidR="00574113" w:rsidRPr="0031612B" w:rsidDel="0040566A">
          <w:rPr>
            <w:rFonts w:eastAsiaTheme="minorEastAsia" w:cs="Times New Roman"/>
            <w:szCs w:val="24"/>
            <w:rPrChange w:id="2902" w:author="Nick Brown" w:date="2022-06-27T10:57:00Z">
              <w:rPr>
                <w:rFonts w:eastAsiaTheme="minorEastAsia" w:cs="Times New Roman"/>
                <w:color w:val="C45911" w:themeColor="accent2" w:themeShade="BF"/>
                <w:szCs w:val="24"/>
              </w:rPr>
            </w:rPrChange>
          </w:rPr>
          <w:delText xml:space="preserve">observe whether the ethanol had been fully evaporated or not. These trials were then compared to both the 2.0wt% </w:delText>
        </w:r>
      </w:del>
      <w:del w:id="2903" w:author="Nick Brown" w:date="2022-07-03T11:19:00Z">
        <w:r w:rsidR="00574113" w:rsidRPr="0031612B" w:rsidDel="00601FF6">
          <w:rPr>
            <w:rFonts w:eastAsiaTheme="minorEastAsia" w:cs="Times New Roman"/>
            <w:szCs w:val="24"/>
            <w:rPrChange w:id="2904" w:author="Nick Brown" w:date="2022-06-27T10:57:00Z">
              <w:rPr>
                <w:rFonts w:eastAsiaTheme="minorEastAsia" w:cs="Times New Roman"/>
                <w:color w:val="C45911" w:themeColor="accent2" w:themeShade="BF"/>
                <w:szCs w:val="24"/>
              </w:rPr>
            </w:rPrChange>
          </w:rPr>
          <w:delText>TS-622</w:delText>
        </w:r>
      </w:del>
      <w:del w:id="2905" w:author="Nick Brown" w:date="2022-07-05T21:41:00Z">
        <w:r w:rsidR="00574113" w:rsidRPr="0031612B" w:rsidDel="0040566A">
          <w:rPr>
            <w:rFonts w:eastAsiaTheme="minorEastAsia" w:cs="Times New Roman"/>
            <w:szCs w:val="24"/>
            <w:rPrChange w:id="2906" w:author="Nick Brown" w:date="2022-06-27T10:57:00Z">
              <w:rPr>
                <w:rFonts w:eastAsiaTheme="minorEastAsia" w:cs="Times New Roman"/>
                <w:color w:val="C45911" w:themeColor="accent2" w:themeShade="BF"/>
                <w:szCs w:val="24"/>
              </w:rPr>
            </w:rPrChange>
          </w:rPr>
          <w:delText xml:space="preserve"> </w:delText>
        </w:r>
        <w:r w:rsidR="009C1D41" w:rsidRPr="0031612B" w:rsidDel="0040566A">
          <w:rPr>
            <w:rFonts w:eastAsiaTheme="minorEastAsia" w:cs="Times New Roman"/>
            <w:szCs w:val="24"/>
            <w:rPrChange w:id="2907" w:author="Nick Brown" w:date="2022-06-27T10:57:00Z">
              <w:rPr>
                <w:rFonts w:eastAsiaTheme="minorEastAsia" w:cs="Times New Roman"/>
                <w:color w:val="C45911" w:themeColor="accent2" w:themeShade="BF"/>
                <w:szCs w:val="24"/>
              </w:rPr>
            </w:rPrChange>
          </w:rPr>
          <w:delText>trials as well as SDS trials at corresponding CMC values. Shown below in Fig</w:delText>
        </w:r>
      </w:del>
      <w:del w:id="2908" w:author="Nick Brown" w:date="2022-07-02T19:16:00Z">
        <w:r w:rsidR="009C1D41" w:rsidRPr="0031612B" w:rsidDel="003150DE">
          <w:rPr>
            <w:rFonts w:eastAsiaTheme="minorEastAsia" w:cs="Times New Roman"/>
            <w:szCs w:val="24"/>
            <w:rPrChange w:id="2909" w:author="Nick Brown" w:date="2022-06-27T10:57:00Z">
              <w:rPr>
                <w:rFonts w:eastAsiaTheme="minorEastAsia" w:cs="Times New Roman"/>
                <w:color w:val="C45911" w:themeColor="accent2" w:themeShade="BF"/>
                <w:szCs w:val="24"/>
              </w:rPr>
            </w:rPrChange>
          </w:rPr>
          <w:delText>ure</w:delText>
        </w:r>
      </w:del>
      <w:del w:id="2910" w:author="Nick Brown" w:date="2022-07-05T21:41:00Z">
        <w:r w:rsidR="009C1D41" w:rsidRPr="0031612B" w:rsidDel="0040566A">
          <w:rPr>
            <w:rFonts w:eastAsiaTheme="minorEastAsia" w:cs="Times New Roman"/>
            <w:szCs w:val="24"/>
            <w:rPrChange w:id="2911" w:author="Nick Brown" w:date="2022-06-27T10:57:00Z">
              <w:rPr>
                <w:rFonts w:eastAsiaTheme="minorEastAsia" w:cs="Times New Roman"/>
                <w:color w:val="C45911" w:themeColor="accent2" w:themeShade="BF"/>
                <w:szCs w:val="24"/>
              </w:rPr>
            </w:rPrChange>
          </w:rPr>
          <w:delText xml:space="preserve"> </w:delText>
        </w:r>
      </w:del>
      <w:del w:id="2912" w:author="Nick Brown" w:date="2022-07-02T19:16:00Z">
        <w:r w:rsidR="009C1D41" w:rsidRPr="0031612B" w:rsidDel="003150DE">
          <w:rPr>
            <w:rFonts w:eastAsiaTheme="minorEastAsia" w:cs="Times New Roman"/>
            <w:szCs w:val="24"/>
            <w:rPrChange w:id="2913" w:author="Nick Brown" w:date="2022-06-27T10:57:00Z">
              <w:rPr>
                <w:rFonts w:eastAsiaTheme="minorEastAsia" w:cs="Times New Roman"/>
                <w:color w:val="C45911" w:themeColor="accent2" w:themeShade="BF"/>
                <w:szCs w:val="24"/>
              </w:rPr>
            </w:rPrChange>
          </w:rPr>
          <w:delText>X.</w:delText>
        </w:r>
      </w:del>
      <w:del w:id="2914" w:author="Nick Brown" w:date="2022-07-05T21:41:00Z">
        <w:r w:rsidR="009C1D41" w:rsidRPr="0031612B" w:rsidDel="0040566A">
          <w:rPr>
            <w:rFonts w:eastAsiaTheme="minorEastAsia" w:cs="Times New Roman"/>
            <w:szCs w:val="24"/>
            <w:rPrChange w:id="2915" w:author="Nick Brown" w:date="2022-06-27T10:57:00Z">
              <w:rPr>
                <w:rFonts w:eastAsiaTheme="minorEastAsia" w:cs="Times New Roman"/>
                <w:color w:val="C45911" w:themeColor="accent2" w:themeShade="BF"/>
                <w:szCs w:val="24"/>
              </w:rPr>
            </w:rPrChange>
          </w:rPr>
          <w:delText xml:space="preserve"> is the </w:delText>
        </w:r>
        <w:r w:rsidR="00D976E3" w:rsidRPr="0031612B" w:rsidDel="0040566A">
          <w:rPr>
            <w:rFonts w:eastAsiaTheme="minorEastAsia" w:cs="Times New Roman"/>
            <w:szCs w:val="24"/>
            <w:rPrChange w:id="2916" w:author="Nick Brown" w:date="2022-06-27T10:57:00Z">
              <w:rPr>
                <w:rFonts w:eastAsiaTheme="minorEastAsia" w:cs="Times New Roman"/>
                <w:color w:val="C45911" w:themeColor="accent2" w:themeShade="BF"/>
                <w:szCs w:val="24"/>
              </w:rPr>
            </w:rPrChange>
          </w:rPr>
          <w:delText>foam height versus time</w:delText>
        </w:r>
        <w:r w:rsidR="008F5EF1" w:rsidRPr="0031612B" w:rsidDel="0040566A">
          <w:rPr>
            <w:rFonts w:eastAsiaTheme="minorEastAsia" w:cs="Times New Roman"/>
            <w:szCs w:val="24"/>
            <w:rPrChange w:id="2917" w:author="Nick Brown" w:date="2022-06-27T10:57:00Z">
              <w:rPr>
                <w:rFonts w:eastAsiaTheme="minorEastAsia" w:cs="Times New Roman"/>
                <w:color w:val="C45911" w:themeColor="accent2" w:themeShade="BF"/>
                <w:szCs w:val="24"/>
              </w:rPr>
            </w:rPrChange>
          </w:rPr>
          <w:delText xml:space="preserve"> for </w:delText>
        </w:r>
        <w:r w:rsidR="00D976E3" w:rsidRPr="0031612B" w:rsidDel="0040566A">
          <w:rPr>
            <w:rFonts w:eastAsiaTheme="minorEastAsia" w:cs="Times New Roman"/>
            <w:szCs w:val="24"/>
            <w:rPrChange w:id="2918" w:author="Nick Brown" w:date="2022-06-27T10:57:00Z">
              <w:rPr>
                <w:rFonts w:eastAsiaTheme="minorEastAsia" w:cs="Times New Roman"/>
                <w:color w:val="C45911" w:themeColor="accent2" w:themeShade="BF"/>
                <w:szCs w:val="24"/>
              </w:rPr>
            </w:rPrChange>
          </w:rPr>
          <w:delText xml:space="preserve"> </w:delText>
        </w:r>
        <w:r w:rsidR="008F5EF1" w:rsidRPr="0031612B" w:rsidDel="0040566A">
          <w:rPr>
            <w:rFonts w:eastAsiaTheme="minorEastAsia" w:cs="Times New Roman"/>
            <w:szCs w:val="24"/>
            <w:rPrChange w:id="2919" w:author="Nick Brown" w:date="2022-06-27T10:57:00Z">
              <w:rPr>
                <w:rFonts w:eastAsiaTheme="minorEastAsia" w:cs="Times New Roman"/>
                <w:color w:val="C45911" w:themeColor="accent2" w:themeShade="BF"/>
                <w:szCs w:val="24"/>
              </w:rPr>
            </w:rPrChange>
          </w:rPr>
          <w:delText>mixed samples of .5 – 2 CMC.</w:delText>
        </w:r>
      </w:del>
      <w:del w:id="2920" w:author="Nick Brown" w:date="2022-06-27T22:40:00Z">
        <w:r w:rsidR="00156D9C" w:rsidRPr="0031612B" w:rsidDel="00BA5DC5">
          <w:rPr>
            <w:rFonts w:eastAsiaTheme="minorEastAsia" w:cs="Times New Roman"/>
            <w:szCs w:val="24"/>
            <w:rPrChange w:id="2921" w:author="Nick Brown" w:date="2022-06-27T10:57:00Z">
              <w:rPr>
                <w:rFonts w:eastAsiaTheme="minorEastAsia" w:cs="Times New Roman"/>
                <w:color w:val="C45911" w:themeColor="accent2" w:themeShade="BF"/>
                <w:szCs w:val="24"/>
              </w:rPr>
            </w:rPrChange>
          </w:rPr>
          <w:delText xml:space="preserve"> The blue and red points are representative of colloidal-only and TS-622-only samples respectively, </w:delText>
        </w:r>
        <w:r w:rsidR="00B86F87" w:rsidRPr="0031612B" w:rsidDel="00BA5DC5">
          <w:rPr>
            <w:rFonts w:eastAsiaTheme="minorEastAsia" w:cs="Times New Roman"/>
            <w:szCs w:val="24"/>
            <w:rPrChange w:id="2922" w:author="Nick Brown" w:date="2022-06-27T10:57:00Z">
              <w:rPr>
                <w:rFonts w:eastAsiaTheme="minorEastAsia" w:cs="Times New Roman"/>
                <w:color w:val="C45911" w:themeColor="accent2" w:themeShade="BF"/>
                <w:szCs w:val="24"/>
              </w:rPr>
            </w:rPrChange>
          </w:rPr>
          <w:delText>while the black points are the pure SDS trial at said CMC value and the green points are the mixed systems.</w:delText>
        </w:r>
      </w:del>
      <w:del w:id="2923" w:author="Nick Brown" w:date="2022-07-05T21:41:00Z">
        <w:r w:rsidR="008F5EF1" w:rsidRPr="0031612B" w:rsidDel="0040566A">
          <w:rPr>
            <w:rFonts w:eastAsiaTheme="minorEastAsia" w:cs="Times New Roman"/>
            <w:szCs w:val="24"/>
            <w:rPrChange w:id="2924" w:author="Nick Brown" w:date="2022-06-27T10:57:00Z">
              <w:rPr>
                <w:rFonts w:eastAsiaTheme="minorEastAsia" w:cs="Times New Roman"/>
                <w:color w:val="C45911" w:themeColor="accent2" w:themeShade="BF"/>
                <w:szCs w:val="24"/>
              </w:rPr>
            </w:rPrChange>
          </w:rPr>
          <w:delText xml:space="preserve"> </w:delText>
        </w:r>
      </w:del>
      <w:del w:id="2925" w:author="Nick Brown" w:date="2022-06-27T22:48:00Z">
        <w:r w:rsidR="008265FE" w:rsidRPr="00BA5DC5" w:rsidDel="00266F28">
          <w:rPr>
            <w:rFonts w:eastAsiaTheme="minorEastAsia" w:cs="Times New Roman"/>
            <w:szCs w:val="24"/>
            <w:highlight w:val="yellow"/>
            <w:rPrChange w:id="2926" w:author="Nick Brown" w:date="2022-06-27T22:40:00Z">
              <w:rPr>
                <w:rFonts w:eastAsiaTheme="minorEastAsia" w:cs="Times New Roman"/>
                <w:color w:val="C45911" w:themeColor="accent2" w:themeShade="BF"/>
                <w:szCs w:val="24"/>
              </w:rPr>
            </w:rPrChange>
          </w:rPr>
          <w:delText>It can be noticed that with the addition of SDS to the particle sample the foam height decreases much more drastically than what</w:delText>
        </w:r>
        <w:r w:rsidR="00E50C8E" w:rsidRPr="00BA5DC5" w:rsidDel="00266F28">
          <w:rPr>
            <w:rFonts w:eastAsiaTheme="minorEastAsia" w:cs="Times New Roman"/>
            <w:szCs w:val="24"/>
            <w:highlight w:val="yellow"/>
            <w:rPrChange w:id="2927" w:author="Nick Brown" w:date="2022-06-27T22:40:00Z">
              <w:rPr>
                <w:rFonts w:eastAsiaTheme="minorEastAsia" w:cs="Times New Roman"/>
                <w:color w:val="C45911" w:themeColor="accent2" w:themeShade="BF"/>
                <w:szCs w:val="24"/>
              </w:rPr>
            </w:rPrChange>
          </w:rPr>
          <w:delText xml:space="preserve"> is seen in the pure particle samples. For .5 CMC, the normalized foam height decreases from </w:delText>
        </w:r>
        <w:r w:rsidR="00477D33" w:rsidRPr="00BA5DC5" w:rsidDel="00266F28">
          <w:rPr>
            <w:rFonts w:eastAsiaTheme="minorEastAsia" w:cs="Times New Roman"/>
            <w:szCs w:val="24"/>
            <w:highlight w:val="yellow"/>
            <w:rPrChange w:id="2928" w:author="Nick Brown" w:date="2022-06-27T22:40:00Z">
              <w:rPr>
                <w:rFonts w:eastAsiaTheme="minorEastAsia" w:cs="Times New Roman"/>
                <w:color w:val="C45911" w:themeColor="accent2" w:themeShade="BF"/>
                <w:szCs w:val="24"/>
              </w:rPr>
            </w:rPrChange>
          </w:rPr>
          <w:delText xml:space="preserve">around .96 for the pure TS-622 sample down to .81 for the mixed system. </w:delText>
        </w:r>
        <w:r w:rsidR="00B820AC" w:rsidRPr="00BA5DC5" w:rsidDel="00266F28">
          <w:rPr>
            <w:rFonts w:eastAsiaTheme="minorEastAsia" w:cs="Times New Roman"/>
            <w:szCs w:val="24"/>
            <w:highlight w:val="yellow"/>
            <w:rPrChange w:id="2929" w:author="Nick Brown" w:date="2022-06-27T22:40:00Z">
              <w:rPr>
                <w:rFonts w:eastAsiaTheme="minorEastAsia" w:cs="Times New Roman"/>
                <w:color w:val="C45911" w:themeColor="accent2" w:themeShade="BF"/>
                <w:szCs w:val="24"/>
              </w:rPr>
            </w:rPrChange>
          </w:rPr>
          <w:delText xml:space="preserve">Clearly, the addition of SDS to the system causes a decrease in the overall stability of the system which is more pronounced when 1 and 2 CMC amounts of </w:delText>
        </w:r>
        <w:r w:rsidR="007A5353" w:rsidRPr="00BA5DC5" w:rsidDel="00266F28">
          <w:rPr>
            <w:rFonts w:eastAsiaTheme="minorEastAsia" w:cs="Times New Roman"/>
            <w:szCs w:val="24"/>
            <w:highlight w:val="yellow"/>
            <w:rPrChange w:id="2930" w:author="Nick Brown" w:date="2022-06-27T22:40:00Z">
              <w:rPr>
                <w:rFonts w:eastAsiaTheme="minorEastAsia" w:cs="Times New Roman"/>
                <w:color w:val="C45911" w:themeColor="accent2" w:themeShade="BF"/>
                <w:szCs w:val="24"/>
              </w:rPr>
            </w:rPrChange>
          </w:rPr>
          <w:delText>SDS are included in the sample.</w:delText>
        </w:r>
        <w:r w:rsidR="00421806" w:rsidRPr="00BA5DC5" w:rsidDel="00266F28">
          <w:rPr>
            <w:rFonts w:eastAsiaTheme="minorEastAsia" w:cs="Times New Roman"/>
            <w:szCs w:val="24"/>
            <w:highlight w:val="yellow"/>
            <w:rPrChange w:id="2931" w:author="Nick Brown" w:date="2022-06-27T22:40:00Z">
              <w:rPr>
                <w:rFonts w:eastAsiaTheme="minorEastAsia" w:cs="Times New Roman"/>
                <w:color w:val="C45911" w:themeColor="accent2" w:themeShade="BF"/>
                <w:szCs w:val="24"/>
              </w:rPr>
            </w:rPrChange>
          </w:rPr>
          <w:delText xml:space="preserve"> 1 CMC of SDS reduces the height after an hour to </w:delText>
        </w:r>
        <w:r w:rsidR="00AA139D" w:rsidRPr="00BA5DC5" w:rsidDel="00266F28">
          <w:rPr>
            <w:rFonts w:eastAsiaTheme="minorEastAsia" w:cs="Times New Roman"/>
            <w:szCs w:val="24"/>
            <w:highlight w:val="yellow"/>
            <w:rPrChange w:id="2932" w:author="Nick Brown" w:date="2022-06-27T22:40:00Z">
              <w:rPr>
                <w:rFonts w:eastAsiaTheme="minorEastAsia" w:cs="Times New Roman"/>
                <w:color w:val="C45911" w:themeColor="accent2" w:themeShade="BF"/>
                <w:szCs w:val="24"/>
              </w:rPr>
            </w:rPrChange>
          </w:rPr>
          <w:delText xml:space="preserve">~.7 whereas 2 CMC decreases it to .6. This reduction in </w:delText>
        </w:r>
        <w:r w:rsidR="009C015C" w:rsidRPr="00BA5DC5" w:rsidDel="00266F28">
          <w:rPr>
            <w:rFonts w:eastAsiaTheme="minorEastAsia" w:cs="Times New Roman"/>
            <w:szCs w:val="24"/>
            <w:highlight w:val="yellow"/>
            <w:rPrChange w:id="2933" w:author="Nick Brown" w:date="2022-06-27T22:40:00Z">
              <w:rPr>
                <w:rFonts w:eastAsiaTheme="minorEastAsia" w:cs="Times New Roman"/>
                <w:color w:val="C45911" w:themeColor="accent2" w:themeShade="BF"/>
                <w:szCs w:val="24"/>
              </w:rPr>
            </w:rPrChange>
          </w:rPr>
          <w:delText xml:space="preserve">foam height as well as foam half-life with increasing amounts of SDS can be attributed to the </w:delText>
        </w:r>
        <w:r w:rsidR="00450FAD" w:rsidRPr="00BA5DC5" w:rsidDel="00266F28">
          <w:rPr>
            <w:rFonts w:eastAsiaTheme="minorEastAsia" w:cs="Times New Roman"/>
            <w:szCs w:val="24"/>
            <w:highlight w:val="yellow"/>
            <w:rPrChange w:id="2934" w:author="Nick Brown" w:date="2022-06-27T22:40:00Z">
              <w:rPr>
                <w:rFonts w:eastAsiaTheme="minorEastAsia" w:cs="Times New Roman"/>
                <w:color w:val="C45911" w:themeColor="accent2" w:themeShade="BF"/>
                <w:szCs w:val="24"/>
              </w:rPr>
            </w:rPrChange>
          </w:rPr>
          <w:delText>surface-active</w:delText>
        </w:r>
        <w:r w:rsidR="009C015C" w:rsidRPr="00BA5DC5" w:rsidDel="00266F28">
          <w:rPr>
            <w:rFonts w:eastAsiaTheme="minorEastAsia" w:cs="Times New Roman"/>
            <w:szCs w:val="24"/>
            <w:highlight w:val="yellow"/>
            <w:rPrChange w:id="2935" w:author="Nick Brown" w:date="2022-06-27T22:40:00Z">
              <w:rPr>
                <w:rFonts w:eastAsiaTheme="minorEastAsia" w:cs="Times New Roman"/>
                <w:color w:val="C45911" w:themeColor="accent2" w:themeShade="BF"/>
                <w:szCs w:val="24"/>
              </w:rPr>
            </w:rPrChange>
          </w:rPr>
          <w:delText xml:space="preserve"> properties of the SDS.</w:delText>
        </w:r>
        <w:r w:rsidR="00450FAD" w:rsidRPr="0031612B" w:rsidDel="00266F28">
          <w:rPr>
            <w:rFonts w:eastAsiaTheme="minorEastAsia" w:cs="Times New Roman"/>
            <w:szCs w:val="24"/>
            <w:rPrChange w:id="2936" w:author="Nick Brown" w:date="2022-06-27T10:57:00Z">
              <w:rPr>
                <w:rFonts w:eastAsiaTheme="minorEastAsia" w:cs="Times New Roman"/>
                <w:color w:val="C45911" w:themeColor="accent2" w:themeShade="BF"/>
                <w:szCs w:val="24"/>
              </w:rPr>
            </w:rPrChange>
          </w:rPr>
          <w:delText xml:space="preserve"> </w:delText>
        </w:r>
      </w:del>
      <w:del w:id="2937" w:author="Nick Brown" w:date="2022-07-05T21:41:00Z">
        <w:r w:rsidR="00450FAD" w:rsidRPr="0031612B" w:rsidDel="0040566A">
          <w:rPr>
            <w:rFonts w:eastAsiaTheme="minorEastAsia" w:cs="Times New Roman"/>
            <w:szCs w:val="24"/>
            <w:rPrChange w:id="2938" w:author="Nick Brown" w:date="2022-06-27T10:57:00Z">
              <w:rPr>
                <w:rFonts w:eastAsiaTheme="minorEastAsia" w:cs="Times New Roman"/>
                <w:color w:val="C45911" w:themeColor="accent2" w:themeShade="BF"/>
                <w:szCs w:val="24"/>
              </w:rPr>
            </w:rPrChange>
          </w:rPr>
          <w:delText xml:space="preserve">The SDS molecules are much more mobile and can more easily </w:delText>
        </w:r>
      </w:del>
      <w:del w:id="2939" w:author="Nick Brown" w:date="2022-06-27T22:49:00Z">
        <w:r w:rsidR="00450FAD" w:rsidRPr="0031612B" w:rsidDel="00F56CA8">
          <w:rPr>
            <w:rFonts w:eastAsiaTheme="minorEastAsia" w:cs="Times New Roman"/>
            <w:szCs w:val="24"/>
            <w:rPrChange w:id="2940" w:author="Nick Brown" w:date="2022-06-27T10:57:00Z">
              <w:rPr>
                <w:rFonts w:eastAsiaTheme="minorEastAsia" w:cs="Times New Roman"/>
                <w:color w:val="C45911" w:themeColor="accent2" w:themeShade="BF"/>
                <w:szCs w:val="24"/>
              </w:rPr>
            </w:rPrChange>
          </w:rPr>
          <w:delText xml:space="preserve">move to </w:delText>
        </w:r>
      </w:del>
      <w:del w:id="2941" w:author="Nick Brown" w:date="2022-07-05T21:41:00Z">
        <w:r w:rsidR="00450FAD" w:rsidRPr="0031612B" w:rsidDel="0040566A">
          <w:rPr>
            <w:rFonts w:eastAsiaTheme="minorEastAsia" w:cs="Times New Roman"/>
            <w:szCs w:val="24"/>
            <w:rPrChange w:id="2942" w:author="Nick Brown" w:date="2022-06-27T10:57:00Z">
              <w:rPr>
                <w:rFonts w:eastAsiaTheme="minorEastAsia" w:cs="Times New Roman"/>
                <w:color w:val="C45911" w:themeColor="accent2" w:themeShade="BF"/>
                <w:szCs w:val="24"/>
              </w:rPr>
            </w:rPrChange>
          </w:rPr>
          <w:delText>the interface of the foam</w:delText>
        </w:r>
        <w:r w:rsidR="00A45BC7" w:rsidRPr="0031612B" w:rsidDel="0040566A">
          <w:rPr>
            <w:rFonts w:eastAsiaTheme="minorEastAsia" w:cs="Times New Roman"/>
            <w:szCs w:val="24"/>
            <w:rPrChange w:id="2943" w:author="Nick Brown" w:date="2022-06-27T10:57:00Z">
              <w:rPr>
                <w:rFonts w:eastAsiaTheme="minorEastAsia" w:cs="Times New Roman"/>
                <w:color w:val="C45911" w:themeColor="accent2" w:themeShade="BF"/>
                <w:szCs w:val="24"/>
              </w:rPr>
            </w:rPrChange>
          </w:rPr>
          <w:delText xml:space="preserve">, while the particles are limited and need the additional energy caused via sparging to </w:delText>
        </w:r>
        <w:r w:rsidR="00244010" w:rsidRPr="0031612B" w:rsidDel="0040566A">
          <w:rPr>
            <w:rFonts w:eastAsiaTheme="minorEastAsia" w:cs="Times New Roman"/>
            <w:szCs w:val="24"/>
            <w:rPrChange w:id="2944" w:author="Nick Brown" w:date="2022-06-27T10:57:00Z">
              <w:rPr>
                <w:rFonts w:eastAsiaTheme="minorEastAsia" w:cs="Times New Roman"/>
                <w:color w:val="C45911" w:themeColor="accent2" w:themeShade="BF"/>
                <w:szCs w:val="24"/>
              </w:rPr>
            </w:rPrChange>
          </w:rPr>
          <w:delText xml:space="preserve">be pinned to the interface. With </w:delText>
        </w:r>
      </w:del>
      <w:del w:id="2945" w:author="Nick Brown" w:date="2022-06-27T22:49:00Z">
        <w:r w:rsidR="00244010" w:rsidRPr="0031612B" w:rsidDel="00F56CA8">
          <w:rPr>
            <w:rFonts w:eastAsiaTheme="minorEastAsia" w:cs="Times New Roman"/>
            <w:szCs w:val="24"/>
            <w:rPrChange w:id="2946" w:author="Nick Brown" w:date="2022-06-27T10:57:00Z">
              <w:rPr>
                <w:rFonts w:eastAsiaTheme="minorEastAsia" w:cs="Times New Roman"/>
                <w:color w:val="C45911" w:themeColor="accent2" w:themeShade="BF"/>
                <w:szCs w:val="24"/>
              </w:rPr>
            </w:rPrChange>
          </w:rPr>
          <w:delText xml:space="preserve">increasing </w:delText>
        </w:r>
      </w:del>
      <w:del w:id="2947" w:author="Nick Brown" w:date="2022-07-05T21:41:00Z">
        <w:r w:rsidR="00244010" w:rsidRPr="0031612B" w:rsidDel="0040566A">
          <w:rPr>
            <w:rFonts w:eastAsiaTheme="minorEastAsia" w:cs="Times New Roman"/>
            <w:szCs w:val="24"/>
            <w:rPrChange w:id="2948" w:author="Nick Brown" w:date="2022-06-27T10:57:00Z">
              <w:rPr>
                <w:rFonts w:eastAsiaTheme="minorEastAsia" w:cs="Times New Roman"/>
                <w:color w:val="C45911" w:themeColor="accent2" w:themeShade="BF"/>
                <w:szCs w:val="24"/>
              </w:rPr>
            </w:rPrChange>
          </w:rPr>
          <w:delText xml:space="preserve">concentrations of SDS added, there is less surface area available for the fumed particles </w:delText>
        </w:r>
        <w:r w:rsidR="007A6705" w:rsidRPr="0031612B" w:rsidDel="0040566A">
          <w:rPr>
            <w:rFonts w:eastAsiaTheme="minorEastAsia" w:cs="Times New Roman"/>
            <w:szCs w:val="24"/>
            <w:rPrChange w:id="2949" w:author="Nick Brown" w:date="2022-06-27T10:57:00Z">
              <w:rPr>
                <w:rFonts w:eastAsiaTheme="minorEastAsia" w:cs="Times New Roman"/>
                <w:color w:val="C45911" w:themeColor="accent2" w:themeShade="BF"/>
                <w:szCs w:val="24"/>
              </w:rPr>
            </w:rPrChange>
          </w:rPr>
          <w:delText xml:space="preserve">at the interface which also </w:delText>
        </w:r>
      </w:del>
      <w:del w:id="2950" w:author="Nick Brown" w:date="2022-06-27T22:49:00Z">
        <w:r w:rsidR="007A6705" w:rsidRPr="0031612B" w:rsidDel="00F56CA8">
          <w:rPr>
            <w:rFonts w:eastAsiaTheme="minorEastAsia" w:cs="Times New Roman"/>
            <w:szCs w:val="24"/>
            <w:rPrChange w:id="2951" w:author="Nick Brown" w:date="2022-06-27T10:57:00Z">
              <w:rPr>
                <w:rFonts w:eastAsiaTheme="minorEastAsia" w:cs="Times New Roman"/>
                <w:color w:val="C45911" w:themeColor="accent2" w:themeShade="BF"/>
                <w:szCs w:val="24"/>
              </w:rPr>
            </w:rPrChange>
          </w:rPr>
          <w:delText xml:space="preserve">reduces </w:delText>
        </w:r>
      </w:del>
      <w:del w:id="2952" w:author="Nick Brown" w:date="2022-07-05T21:41:00Z">
        <w:r w:rsidR="007A6705" w:rsidRPr="0031612B" w:rsidDel="0040566A">
          <w:rPr>
            <w:rFonts w:eastAsiaTheme="minorEastAsia" w:cs="Times New Roman"/>
            <w:szCs w:val="24"/>
            <w:rPrChange w:id="2953" w:author="Nick Brown" w:date="2022-06-27T10:57:00Z">
              <w:rPr>
                <w:rFonts w:eastAsiaTheme="minorEastAsia" w:cs="Times New Roman"/>
                <w:color w:val="C45911" w:themeColor="accent2" w:themeShade="BF"/>
                <w:szCs w:val="24"/>
              </w:rPr>
            </w:rPrChange>
          </w:rPr>
          <w:delText xml:space="preserve">the ability for the fumed particles to create networks that enable </w:delText>
        </w:r>
        <w:r w:rsidR="0068558C" w:rsidRPr="0031612B" w:rsidDel="0040566A">
          <w:rPr>
            <w:rFonts w:eastAsiaTheme="minorEastAsia" w:cs="Times New Roman"/>
            <w:szCs w:val="24"/>
            <w:rPrChange w:id="2954" w:author="Nick Brown" w:date="2022-06-27T10:57:00Z">
              <w:rPr>
                <w:rFonts w:eastAsiaTheme="minorEastAsia" w:cs="Times New Roman"/>
                <w:color w:val="C45911" w:themeColor="accent2" w:themeShade="BF"/>
                <w:szCs w:val="24"/>
              </w:rPr>
            </w:rPrChange>
          </w:rPr>
          <w:delText>heightened bubble stability. With the increase of SDS in the solution, the overall stability against destabilization is reduced.</w:delText>
        </w:r>
      </w:del>
    </w:p>
    <w:p w14:paraId="12BFE96C" w14:textId="734DD85D" w:rsidR="00BD2F03" w:rsidRPr="00404E86" w:rsidDel="0040566A" w:rsidRDefault="0068558C" w:rsidP="007A5353">
      <w:pPr>
        <w:spacing w:line="480" w:lineRule="auto"/>
        <w:rPr>
          <w:del w:id="2955" w:author="Nick Brown" w:date="2022-07-05T21:41:00Z"/>
          <w:rFonts w:eastAsiaTheme="minorEastAsia" w:cs="Times New Roman"/>
          <w:sz w:val="20"/>
          <w:szCs w:val="20"/>
          <w:rPrChange w:id="2956" w:author="Nick Brown" w:date="2022-07-03T11:38:00Z">
            <w:rPr>
              <w:del w:id="2957" w:author="Nick Brown" w:date="2022-07-05T21:41:00Z"/>
              <w:rFonts w:eastAsiaTheme="minorEastAsia" w:cs="Times New Roman"/>
              <w:color w:val="C45911" w:themeColor="accent2" w:themeShade="BF"/>
              <w:szCs w:val="24"/>
            </w:rPr>
          </w:rPrChange>
        </w:rPr>
      </w:pPr>
      <w:del w:id="2958" w:author="Nick Brown" w:date="2022-06-27T22:37:00Z">
        <w:r w:rsidRPr="00404E86" w:rsidDel="007B436F">
          <w:rPr>
            <w:rFonts w:eastAsiaTheme="minorEastAsia" w:cs="Times New Roman"/>
            <w:noProof/>
            <w:sz w:val="20"/>
            <w:szCs w:val="20"/>
            <w:rPrChange w:id="2959" w:author="Nick Brown" w:date="2022-07-03T11:38:00Z">
              <w:rPr>
                <w:rFonts w:eastAsiaTheme="minorEastAsia" w:cs="Times New Roman"/>
                <w:noProof/>
                <w:color w:val="C45911" w:themeColor="accent2" w:themeShade="BF"/>
                <w:szCs w:val="24"/>
              </w:rPr>
            </w:rPrChange>
          </w:rPr>
          <w:drawing>
            <wp:anchor distT="0" distB="0" distL="114300" distR="114300" simplePos="0" relativeHeight="251708416" behindDoc="0" locked="0" layoutInCell="1" allowOverlap="1" wp14:anchorId="63D1B3F9" wp14:editId="5541DF21">
              <wp:simplePos x="0" y="0"/>
              <wp:positionH relativeFrom="page">
                <wp:posOffset>4933950</wp:posOffset>
              </wp:positionH>
              <wp:positionV relativeFrom="paragraph">
                <wp:posOffset>0</wp:posOffset>
              </wp:positionV>
              <wp:extent cx="2495550" cy="2165350"/>
              <wp:effectExtent l="0" t="0" r="0" b="0"/>
              <wp:wrapTopAndBottom/>
              <wp:docPr id="22" name="Picture 22"/>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32"/>
                      <a:stretch>
                        <a:fillRect/>
                      </a:stretch>
                    </pic:blipFill>
                    <pic:spPr>
                      <a:xfrm>
                        <a:off x="0" y="0"/>
                        <a:ext cx="2495550" cy="2165350"/>
                      </a:xfrm>
                      <a:prstGeom prst="rect">
                        <a:avLst/>
                      </a:prstGeom>
                    </pic:spPr>
                  </pic:pic>
                </a:graphicData>
              </a:graphic>
              <wp14:sizeRelH relativeFrom="margin">
                <wp14:pctWidth>0</wp14:pctWidth>
              </wp14:sizeRelH>
              <wp14:sizeRelV relativeFrom="margin">
                <wp14:pctHeight>0</wp14:pctHeight>
              </wp14:sizeRelV>
            </wp:anchor>
          </w:drawing>
        </w:r>
        <w:r w:rsidRPr="00404E86" w:rsidDel="007B436F">
          <w:rPr>
            <w:rFonts w:eastAsiaTheme="minorEastAsia" w:cs="Times New Roman"/>
            <w:noProof/>
            <w:sz w:val="20"/>
            <w:szCs w:val="20"/>
            <w:rPrChange w:id="2960" w:author="Nick Brown" w:date="2022-07-03T11:38:00Z">
              <w:rPr>
                <w:rFonts w:eastAsiaTheme="minorEastAsia" w:cs="Times New Roman"/>
                <w:noProof/>
                <w:color w:val="C45911" w:themeColor="accent2" w:themeShade="BF"/>
                <w:szCs w:val="24"/>
              </w:rPr>
            </w:rPrChange>
          </w:rPr>
          <w:drawing>
            <wp:anchor distT="0" distB="0" distL="114300" distR="114300" simplePos="0" relativeHeight="251707392" behindDoc="0" locked="0" layoutInCell="1" allowOverlap="1" wp14:anchorId="6FCB3535" wp14:editId="5B19D32C">
              <wp:simplePos x="0" y="0"/>
              <wp:positionH relativeFrom="column">
                <wp:posOffset>1714500</wp:posOffset>
              </wp:positionH>
              <wp:positionV relativeFrom="paragraph">
                <wp:posOffset>0</wp:posOffset>
              </wp:positionV>
              <wp:extent cx="2543175" cy="2155825"/>
              <wp:effectExtent l="0" t="0" r="0" b="0"/>
              <wp:wrapTopAndBottom/>
              <wp:docPr id="21" name="Picture 2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33"/>
                      <a:stretch>
                        <a:fillRect/>
                      </a:stretch>
                    </pic:blipFill>
                    <pic:spPr>
                      <a:xfrm>
                        <a:off x="0" y="0"/>
                        <a:ext cx="2543175" cy="2155825"/>
                      </a:xfrm>
                      <a:prstGeom prst="rect">
                        <a:avLst/>
                      </a:prstGeom>
                    </pic:spPr>
                  </pic:pic>
                </a:graphicData>
              </a:graphic>
              <wp14:sizeRelH relativeFrom="margin">
                <wp14:pctWidth>0</wp14:pctWidth>
              </wp14:sizeRelH>
              <wp14:sizeRelV relativeFrom="margin">
                <wp14:pctHeight>0</wp14:pctHeight>
              </wp14:sizeRelV>
            </wp:anchor>
          </w:drawing>
        </w:r>
        <w:r w:rsidRPr="00404E86" w:rsidDel="007B436F">
          <w:rPr>
            <w:rFonts w:eastAsiaTheme="minorEastAsia" w:cs="Times New Roman"/>
            <w:noProof/>
            <w:sz w:val="20"/>
            <w:szCs w:val="20"/>
            <w:rPrChange w:id="2961" w:author="Nick Brown" w:date="2022-07-03T11:38:00Z">
              <w:rPr>
                <w:rFonts w:eastAsiaTheme="minorEastAsia" w:cs="Times New Roman"/>
                <w:noProof/>
                <w:color w:val="C45911" w:themeColor="accent2" w:themeShade="BF"/>
                <w:szCs w:val="24"/>
              </w:rPr>
            </w:rPrChange>
          </w:rPr>
          <w:drawing>
            <wp:anchor distT="0" distB="0" distL="114300" distR="114300" simplePos="0" relativeHeight="251706368" behindDoc="0" locked="0" layoutInCell="1" allowOverlap="1" wp14:anchorId="58B9A25A" wp14:editId="08C72531">
              <wp:simplePos x="0" y="0"/>
              <wp:positionH relativeFrom="column">
                <wp:posOffset>-571500</wp:posOffset>
              </wp:positionH>
              <wp:positionV relativeFrom="paragraph">
                <wp:posOffset>0</wp:posOffset>
              </wp:positionV>
              <wp:extent cx="2543175" cy="2184400"/>
              <wp:effectExtent l="0" t="0" r="0" b="0"/>
              <wp:wrapTopAndBottom/>
              <wp:docPr id="20" name="Picture 20"/>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2543175" cy="2184400"/>
                      </a:xfrm>
                      <a:prstGeom prst="rect">
                        <a:avLst/>
                      </a:prstGeom>
                    </pic:spPr>
                  </pic:pic>
                </a:graphicData>
              </a:graphic>
              <wp14:sizeRelH relativeFrom="margin">
                <wp14:pctWidth>0</wp14:pctWidth>
              </wp14:sizeRelH>
              <wp14:sizeRelV relativeFrom="margin">
                <wp14:pctHeight>0</wp14:pctHeight>
              </wp14:sizeRelV>
            </wp:anchor>
          </w:drawing>
        </w:r>
      </w:del>
      <w:del w:id="2962" w:author="Nick Brown" w:date="2022-07-05T21:41:00Z">
        <w:r w:rsidRPr="00404E86" w:rsidDel="0040566A">
          <w:rPr>
            <w:rFonts w:eastAsiaTheme="minorEastAsia" w:cs="Times New Roman"/>
            <w:sz w:val="20"/>
            <w:szCs w:val="20"/>
            <w:rPrChange w:id="2963" w:author="Nick Brown" w:date="2022-07-03T11:38:00Z">
              <w:rPr>
                <w:rFonts w:eastAsiaTheme="minorEastAsia" w:cs="Times New Roman"/>
                <w:color w:val="C45911" w:themeColor="accent2" w:themeShade="BF"/>
                <w:szCs w:val="24"/>
              </w:rPr>
            </w:rPrChange>
          </w:rPr>
          <w:delText xml:space="preserve">Figure </w:delText>
        </w:r>
      </w:del>
      <w:del w:id="2964" w:author="Nick Brown" w:date="2022-07-02T19:16:00Z">
        <w:r w:rsidRPr="00404E86" w:rsidDel="003150DE">
          <w:rPr>
            <w:rFonts w:eastAsiaTheme="minorEastAsia" w:cs="Times New Roman"/>
            <w:sz w:val="20"/>
            <w:szCs w:val="20"/>
            <w:rPrChange w:id="2965" w:author="Nick Brown" w:date="2022-07-03T11:38:00Z">
              <w:rPr>
                <w:rFonts w:eastAsiaTheme="minorEastAsia" w:cs="Times New Roman"/>
                <w:color w:val="C45911" w:themeColor="accent2" w:themeShade="BF"/>
                <w:szCs w:val="24"/>
              </w:rPr>
            </w:rPrChange>
          </w:rPr>
          <w:delText>X</w:delText>
        </w:r>
      </w:del>
      <w:del w:id="2966" w:author="Nick Brown" w:date="2022-07-05T21:41:00Z">
        <w:r w:rsidRPr="00404E86" w:rsidDel="0040566A">
          <w:rPr>
            <w:rFonts w:eastAsiaTheme="minorEastAsia" w:cs="Times New Roman"/>
            <w:sz w:val="20"/>
            <w:szCs w:val="20"/>
            <w:rPrChange w:id="2967" w:author="Nick Brown" w:date="2022-07-03T11:38:00Z">
              <w:rPr>
                <w:rFonts w:eastAsiaTheme="minorEastAsia" w:cs="Times New Roman"/>
                <w:color w:val="C45911" w:themeColor="accent2" w:themeShade="BF"/>
                <w:szCs w:val="24"/>
              </w:rPr>
            </w:rPrChange>
          </w:rPr>
          <w:delText xml:space="preserve">. </w:delText>
        </w:r>
      </w:del>
      <w:del w:id="2968" w:author="Nick Brown" w:date="2022-06-27T22:37:00Z">
        <w:r w:rsidR="00B521B4" w:rsidRPr="00404E86" w:rsidDel="007B436F">
          <w:rPr>
            <w:rFonts w:eastAsiaTheme="minorEastAsia" w:cs="Times New Roman"/>
            <w:sz w:val="20"/>
            <w:szCs w:val="20"/>
            <w:rPrChange w:id="2969" w:author="Nick Brown" w:date="2022-07-03T11:38:00Z">
              <w:rPr>
                <w:rFonts w:eastAsiaTheme="minorEastAsia" w:cs="Times New Roman"/>
                <w:color w:val="C45911" w:themeColor="accent2" w:themeShade="BF"/>
                <w:szCs w:val="24"/>
              </w:rPr>
            </w:rPrChange>
          </w:rPr>
          <w:delText>Normalized foam</w:delText>
        </w:r>
      </w:del>
      <w:del w:id="2970" w:author="Nick Brown" w:date="2022-07-05T21:41:00Z">
        <w:r w:rsidR="00B521B4" w:rsidRPr="00404E86" w:rsidDel="0040566A">
          <w:rPr>
            <w:rFonts w:eastAsiaTheme="minorEastAsia" w:cs="Times New Roman"/>
            <w:sz w:val="20"/>
            <w:szCs w:val="20"/>
            <w:rPrChange w:id="2971" w:author="Nick Brown" w:date="2022-07-03T11:38:00Z">
              <w:rPr>
                <w:rFonts w:eastAsiaTheme="minorEastAsia" w:cs="Times New Roman"/>
                <w:color w:val="C45911" w:themeColor="accent2" w:themeShade="BF"/>
                <w:szCs w:val="24"/>
              </w:rPr>
            </w:rPrChange>
          </w:rPr>
          <w:delText xml:space="preserve"> height </w:delText>
        </w:r>
      </w:del>
      <w:del w:id="2972" w:author="Nick Brown" w:date="2022-06-27T22:37:00Z">
        <w:r w:rsidR="00B521B4" w:rsidRPr="00404E86" w:rsidDel="007B436F">
          <w:rPr>
            <w:rFonts w:eastAsiaTheme="minorEastAsia" w:cs="Times New Roman"/>
            <w:sz w:val="20"/>
            <w:szCs w:val="20"/>
            <w:rPrChange w:id="2973" w:author="Nick Brown" w:date="2022-07-03T11:38:00Z">
              <w:rPr>
                <w:rFonts w:eastAsiaTheme="minorEastAsia" w:cs="Times New Roman"/>
                <w:color w:val="C45911" w:themeColor="accent2" w:themeShade="BF"/>
                <w:szCs w:val="24"/>
              </w:rPr>
            </w:rPrChange>
          </w:rPr>
          <w:delText>(H/H</w:delText>
        </w:r>
        <w:r w:rsidR="00B521B4" w:rsidRPr="00404E86" w:rsidDel="007B436F">
          <w:rPr>
            <w:rFonts w:eastAsiaTheme="minorEastAsia" w:cs="Times New Roman"/>
            <w:sz w:val="20"/>
            <w:szCs w:val="20"/>
            <w:vertAlign w:val="subscript"/>
            <w:rPrChange w:id="2974" w:author="Nick Brown" w:date="2022-07-03T11:38:00Z">
              <w:rPr>
                <w:rFonts w:eastAsiaTheme="minorEastAsia" w:cs="Times New Roman"/>
                <w:color w:val="C45911" w:themeColor="accent2" w:themeShade="BF"/>
                <w:szCs w:val="24"/>
                <w:vertAlign w:val="subscript"/>
              </w:rPr>
            </w:rPrChange>
          </w:rPr>
          <w:delText>0</w:delText>
        </w:r>
        <w:r w:rsidR="00B521B4" w:rsidRPr="00404E86" w:rsidDel="007B436F">
          <w:rPr>
            <w:rFonts w:eastAsiaTheme="minorEastAsia" w:cs="Times New Roman"/>
            <w:sz w:val="20"/>
            <w:szCs w:val="20"/>
            <w:rPrChange w:id="2975" w:author="Nick Brown" w:date="2022-07-03T11:38:00Z">
              <w:rPr>
                <w:rFonts w:eastAsiaTheme="minorEastAsia" w:cs="Times New Roman"/>
                <w:color w:val="C45911" w:themeColor="accent2" w:themeShade="BF"/>
                <w:szCs w:val="24"/>
              </w:rPr>
            </w:rPrChange>
          </w:rPr>
          <w:delText xml:space="preserve">) </w:delText>
        </w:r>
      </w:del>
      <w:del w:id="2976" w:author="Nick Brown" w:date="2022-06-27T22:38:00Z">
        <w:r w:rsidR="00B521B4" w:rsidRPr="00404E86" w:rsidDel="000D17F2">
          <w:rPr>
            <w:rFonts w:eastAsiaTheme="minorEastAsia" w:cs="Times New Roman"/>
            <w:sz w:val="20"/>
            <w:szCs w:val="20"/>
            <w:rPrChange w:id="2977" w:author="Nick Brown" w:date="2022-07-03T11:38:00Z">
              <w:rPr>
                <w:rFonts w:eastAsiaTheme="minorEastAsia" w:cs="Times New Roman"/>
                <w:color w:val="C45911" w:themeColor="accent2" w:themeShade="BF"/>
                <w:szCs w:val="24"/>
              </w:rPr>
            </w:rPrChange>
          </w:rPr>
          <w:delText xml:space="preserve">for solutions </w:delText>
        </w:r>
        <w:r w:rsidR="00D46262" w:rsidRPr="00404E86" w:rsidDel="000D17F2">
          <w:rPr>
            <w:rFonts w:eastAsiaTheme="minorEastAsia" w:cs="Times New Roman"/>
            <w:sz w:val="20"/>
            <w:szCs w:val="20"/>
            <w:rPrChange w:id="2978" w:author="Nick Brown" w:date="2022-07-03T11:38:00Z">
              <w:rPr>
                <w:rFonts w:eastAsiaTheme="minorEastAsia" w:cs="Times New Roman"/>
                <w:color w:val="C45911" w:themeColor="accent2" w:themeShade="BF"/>
                <w:szCs w:val="24"/>
              </w:rPr>
            </w:rPrChange>
          </w:rPr>
          <w:delText>of</w:delText>
        </w:r>
        <w:r w:rsidR="00B521B4" w:rsidRPr="00404E86" w:rsidDel="000D17F2">
          <w:rPr>
            <w:rFonts w:eastAsiaTheme="minorEastAsia" w:cs="Times New Roman"/>
            <w:sz w:val="20"/>
            <w:szCs w:val="20"/>
            <w:rPrChange w:id="2979" w:author="Nick Brown" w:date="2022-07-03T11:38:00Z">
              <w:rPr>
                <w:rFonts w:eastAsiaTheme="minorEastAsia" w:cs="Times New Roman"/>
                <w:color w:val="C45911" w:themeColor="accent2" w:themeShade="BF"/>
                <w:szCs w:val="24"/>
              </w:rPr>
            </w:rPrChange>
          </w:rPr>
          <w:delText xml:space="preserve"> </w:delText>
        </w:r>
      </w:del>
      <w:del w:id="2980" w:author="Nick Brown" w:date="2022-06-27T22:37:00Z">
        <w:r w:rsidR="00B521B4" w:rsidRPr="00404E86" w:rsidDel="007B436F">
          <w:rPr>
            <w:rFonts w:eastAsiaTheme="minorEastAsia" w:cs="Times New Roman"/>
            <w:sz w:val="20"/>
            <w:szCs w:val="20"/>
            <w:rPrChange w:id="2981" w:author="Nick Brown" w:date="2022-07-03T11:38:00Z">
              <w:rPr>
                <w:rFonts w:eastAsiaTheme="minorEastAsia" w:cs="Times New Roman"/>
                <w:color w:val="C45911" w:themeColor="accent2" w:themeShade="BF"/>
                <w:szCs w:val="24"/>
              </w:rPr>
            </w:rPrChange>
          </w:rPr>
          <w:delText>colloidal-only (</w:delText>
        </w:r>
        <w:r w:rsidR="009E0E1F" w:rsidRPr="00404E86" w:rsidDel="007B436F">
          <w:rPr>
            <w:rFonts w:eastAsiaTheme="minorEastAsia" w:cs="Times New Roman"/>
            <w:sz w:val="20"/>
            <w:szCs w:val="20"/>
            <w:rPrChange w:id="2982" w:author="Nick Brown" w:date="2022-07-03T11:38:00Z">
              <w:rPr>
                <w:rFonts w:eastAsiaTheme="minorEastAsia" w:cs="Times New Roman"/>
                <w:color w:val="C45911" w:themeColor="accent2" w:themeShade="BF"/>
                <w:szCs w:val="24"/>
              </w:rPr>
            </w:rPrChange>
          </w:rPr>
          <w:delText xml:space="preserve">blue), </w:delText>
        </w:r>
      </w:del>
      <w:del w:id="2983" w:author="Nick Brown" w:date="2022-06-27T22:38:00Z">
        <w:r w:rsidR="009E0E1F" w:rsidRPr="00404E86" w:rsidDel="000D17F2">
          <w:rPr>
            <w:rFonts w:eastAsiaTheme="minorEastAsia" w:cs="Times New Roman"/>
            <w:sz w:val="20"/>
            <w:szCs w:val="20"/>
            <w:rPrChange w:id="2984" w:author="Nick Brown" w:date="2022-07-03T11:38:00Z">
              <w:rPr>
                <w:rFonts w:eastAsiaTheme="minorEastAsia" w:cs="Times New Roman"/>
                <w:color w:val="C45911" w:themeColor="accent2" w:themeShade="BF"/>
                <w:szCs w:val="24"/>
              </w:rPr>
            </w:rPrChange>
          </w:rPr>
          <w:delText>fumed-only (</w:delText>
        </w:r>
      </w:del>
      <w:del w:id="2985" w:author="Nick Brown" w:date="2022-06-27T22:37:00Z">
        <w:r w:rsidR="009E0E1F" w:rsidRPr="00404E86" w:rsidDel="007B436F">
          <w:rPr>
            <w:rFonts w:eastAsiaTheme="minorEastAsia" w:cs="Times New Roman"/>
            <w:sz w:val="20"/>
            <w:szCs w:val="20"/>
            <w:rPrChange w:id="2986" w:author="Nick Brown" w:date="2022-07-03T11:38:00Z">
              <w:rPr>
                <w:rFonts w:eastAsiaTheme="minorEastAsia" w:cs="Times New Roman"/>
                <w:color w:val="C45911" w:themeColor="accent2" w:themeShade="BF"/>
                <w:szCs w:val="24"/>
              </w:rPr>
            </w:rPrChange>
          </w:rPr>
          <w:delText>red</w:delText>
        </w:r>
      </w:del>
      <w:del w:id="2987" w:author="Nick Brown" w:date="2022-06-27T22:38:00Z">
        <w:r w:rsidR="009E0E1F" w:rsidRPr="00404E86" w:rsidDel="000D17F2">
          <w:rPr>
            <w:rFonts w:eastAsiaTheme="minorEastAsia" w:cs="Times New Roman"/>
            <w:sz w:val="20"/>
            <w:szCs w:val="20"/>
            <w:rPrChange w:id="2988" w:author="Nick Brown" w:date="2022-07-03T11:38:00Z">
              <w:rPr>
                <w:rFonts w:eastAsiaTheme="minorEastAsia" w:cs="Times New Roman"/>
                <w:color w:val="C45911" w:themeColor="accent2" w:themeShade="BF"/>
                <w:szCs w:val="24"/>
              </w:rPr>
            </w:rPrChange>
          </w:rPr>
          <w:delText>)</w:delText>
        </w:r>
        <w:r w:rsidR="00582385" w:rsidRPr="00404E86" w:rsidDel="000D17F2">
          <w:rPr>
            <w:rFonts w:eastAsiaTheme="minorEastAsia" w:cs="Times New Roman"/>
            <w:sz w:val="20"/>
            <w:szCs w:val="20"/>
            <w:rPrChange w:id="2989" w:author="Nick Brown" w:date="2022-07-03T11:38:00Z">
              <w:rPr>
                <w:rFonts w:eastAsiaTheme="minorEastAsia" w:cs="Times New Roman"/>
                <w:color w:val="C45911" w:themeColor="accent2" w:themeShade="BF"/>
                <w:szCs w:val="24"/>
              </w:rPr>
            </w:rPrChange>
          </w:rPr>
          <w:delText xml:space="preserve">, SDS-only (black) and mixed SDS/2.0wt.% fumed (green). </w:delText>
        </w:r>
        <w:r w:rsidR="00D46262" w:rsidRPr="00404E86" w:rsidDel="000D17F2">
          <w:rPr>
            <w:rFonts w:eastAsiaTheme="minorEastAsia" w:cs="Times New Roman"/>
            <w:sz w:val="20"/>
            <w:szCs w:val="20"/>
            <w:rPrChange w:id="2990" w:author="Nick Brown" w:date="2022-07-03T11:38:00Z">
              <w:rPr>
                <w:rFonts w:eastAsiaTheme="minorEastAsia" w:cs="Times New Roman"/>
                <w:color w:val="C45911" w:themeColor="accent2" w:themeShade="BF"/>
                <w:szCs w:val="24"/>
              </w:rPr>
            </w:rPrChange>
          </w:rPr>
          <w:delText>The SDS concentration used is .5 CMC (left), 1 CMC (middle), and 2 CMC (right).</w:delText>
        </w:r>
      </w:del>
    </w:p>
    <w:p w14:paraId="4C1B65A1" w14:textId="64A5D4E7" w:rsidR="00D46262" w:rsidRPr="0031612B" w:rsidDel="0040566A" w:rsidRDefault="00D46262" w:rsidP="007A5353">
      <w:pPr>
        <w:spacing w:line="480" w:lineRule="auto"/>
        <w:rPr>
          <w:del w:id="2991" w:author="Nick Brown" w:date="2022-07-05T21:41:00Z"/>
          <w:rFonts w:eastAsiaTheme="minorEastAsia" w:cs="Times New Roman"/>
          <w:szCs w:val="24"/>
          <w:rPrChange w:id="2992" w:author="Nick Brown" w:date="2022-06-27T10:57:00Z">
            <w:rPr>
              <w:del w:id="2993" w:author="Nick Brown" w:date="2022-07-05T21:41:00Z"/>
              <w:rFonts w:eastAsiaTheme="minorEastAsia" w:cs="Times New Roman"/>
              <w:color w:val="C45911" w:themeColor="accent2" w:themeShade="BF"/>
              <w:szCs w:val="24"/>
            </w:rPr>
          </w:rPrChange>
        </w:rPr>
      </w:pPr>
      <w:del w:id="2994" w:author="Nick Brown" w:date="2022-07-05T21:41:00Z">
        <w:r w:rsidRPr="0031612B" w:rsidDel="0040566A">
          <w:rPr>
            <w:rFonts w:eastAsiaTheme="minorEastAsia" w:cs="Times New Roman"/>
            <w:szCs w:val="24"/>
            <w:rPrChange w:id="2995" w:author="Nick Brown" w:date="2022-06-27T10:57:00Z">
              <w:rPr>
                <w:rFonts w:eastAsiaTheme="minorEastAsia" w:cs="Times New Roman"/>
                <w:color w:val="C45911" w:themeColor="accent2" w:themeShade="BF"/>
                <w:szCs w:val="24"/>
              </w:rPr>
            </w:rPrChange>
          </w:rPr>
          <w:tab/>
          <w:delText xml:space="preserve">In order to </w:delText>
        </w:r>
        <w:r w:rsidR="00EA50C8" w:rsidRPr="0031612B" w:rsidDel="0040566A">
          <w:rPr>
            <w:rFonts w:eastAsiaTheme="minorEastAsia" w:cs="Times New Roman"/>
            <w:szCs w:val="24"/>
            <w:rPrChange w:id="2996" w:author="Nick Brown" w:date="2022-06-27T10:57:00Z">
              <w:rPr>
                <w:rFonts w:eastAsiaTheme="minorEastAsia" w:cs="Times New Roman"/>
                <w:color w:val="C45911" w:themeColor="accent2" w:themeShade="BF"/>
                <w:szCs w:val="24"/>
              </w:rPr>
            </w:rPrChange>
          </w:rPr>
          <w:delText>estimate the rates of Ostwald ripening</w:delText>
        </w:r>
        <w:r w:rsidR="00773741" w:rsidRPr="0031612B" w:rsidDel="0040566A">
          <w:rPr>
            <w:rFonts w:eastAsiaTheme="minorEastAsia" w:cs="Times New Roman"/>
            <w:szCs w:val="24"/>
            <w:rPrChange w:id="2997" w:author="Nick Brown" w:date="2022-06-27T10:57:00Z">
              <w:rPr>
                <w:rFonts w:eastAsiaTheme="minorEastAsia" w:cs="Times New Roman"/>
                <w:color w:val="C45911" w:themeColor="accent2" w:themeShade="BF"/>
                <w:szCs w:val="24"/>
              </w:rPr>
            </w:rPrChange>
          </w:rPr>
          <w:delText xml:space="preserve"> </w:delText>
        </w:r>
        <w:r w:rsidR="00EA50C8" w:rsidRPr="0031612B" w:rsidDel="0040566A">
          <w:rPr>
            <w:rFonts w:eastAsiaTheme="minorEastAsia" w:cs="Times New Roman"/>
            <w:szCs w:val="24"/>
            <w:rPrChange w:id="2998" w:author="Nick Brown" w:date="2022-06-27T10:57:00Z">
              <w:rPr>
                <w:rFonts w:eastAsiaTheme="minorEastAsia" w:cs="Times New Roman"/>
                <w:color w:val="C45911" w:themeColor="accent2" w:themeShade="BF"/>
                <w:szCs w:val="24"/>
              </w:rPr>
            </w:rPrChange>
          </w:rPr>
          <w:delText>and coalescence</w:delText>
        </w:r>
        <w:r w:rsidR="00312F0F" w:rsidRPr="0031612B" w:rsidDel="0040566A">
          <w:rPr>
            <w:rFonts w:eastAsiaTheme="minorEastAsia" w:cs="Times New Roman"/>
            <w:szCs w:val="24"/>
            <w:rPrChange w:id="2999" w:author="Nick Brown" w:date="2022-06-27T10:57:00Z">
              <w:rPr>
                <w:rFonts w:eastAsiaTheme="minorEastAsia" w:cs="Times New Roman"/>
                <w:color w:val="C45911" w:themeColor="accent2" w:themeShade="BF"/>
                <w:szCs w:val="24"/>
              </w:rPr>
            </w:rPrChange>
          </w:rPr>
          <w:delText xml:space="preserve"> </w:delText>
        </w:r>
        <w:r w:rsidR="00EA50C8" w:rsidRPr="0031612B" w:rsidDel="0040566A">
          <w:rPr>
            <w:rFonts w:eastAsiaTheme="minorEastAsia" w:cs="Times New Roman"/>
            <w:szCs w:val="24"/>
            <w:rPrChange w:id="3000" w:author="Nick Brown" w:date="2022-06-27T10:57:00Z">
              <w:rPr>
                <w:rFonts w:eastAsiaTheme="minorEastAsia" w:cs="Times New Roman"/>
                <w:color w:val="C45911" w:themeColor="accent2" w:themeShade="BF"/>
                <w:szCs w:val="24"/>
              </w:rPr>
            </w:rPrChange>
          </w:rPr>
          <w:delText xml:space="preserve">in these mixed systems, the Lifshitz-Slyozov and Wagner Theory </w:delText>
        </w:r>
      </w:del>
      <w:del w:id="3001" w:author="Nick Brown" w:date="2022-06-27T22:49:00Z">
        <w:r w:rsidR="00773741" w:rsidRPr="0031612B" w:rsidDel="00F56CA8">
          <w:rPr>
            <w:rFonts w:eastAsiaTheme="minorEastAsia" w:cs="Times New Roman"/>
            <w:szCs w:val="24"/>
            <w:rPrChange w:id="3002" w:author="Nick Brown" w:date="2022-06-27T10:57:00Z">
              <w:rPr>
                <w:rFonts w:eastAsiaTheme="minorEastAsia" w:cs="Times New Roman"/>
                <w:color w:val="C45911" w:themeColor="accent2" w:themeShade="BF"/>
                <w:szCs w:val="24"/>
              </w:rPr>
            </w:rPrChange>
          </w:rPr>
          <w:delText xml:space="preserve">is </w:delText>
        </w:r>
      </w:del>
      <w:del w:id="3003" w:author="Nick Brown" w:date="2022-07-05T21:41:00Z">
        <w:r w:rsidR="00773741" w:rsidRPr="0031612B" w:rsidDel="0040566A">
          <w:rPr>
            <w:rFonts w:eastAsiaTheme="minorEastAsia" w:cs="Times New Roman"/>
            <w:szCs w:val="24"/>
            <w:rPrChange w:id="3004" w:author="Nick Brown" w:date="2022-06-27T10:57:00Z">
              <w:rPr>
                <w:rFonts w:eastAsiaTheme="minorEastAsia" w:cs="Times New Roman"/>
                <w:color w:val="C45911" w:themeColor="accent2" w:themeShade="BF"/>
                <w:szCs w:val="24"/>
              </w:rPr>
            </w:rPrChange>
          </w:rPr>
          <w:delText xml:space="preserve">used for </w:delText>
        </w:r>
        <w:r w:rsidR="00786E1A" w:rsidRPr="0031612B" w:rsidDel="0040566A">
          <w:rPr>
            <w:rFonts w:eastAsiaTheme="minorEastAsia" w:cs="Times New Roman"/>
            <w:szCs w:val="24"/>
            <w:rPrChange w:id="3005" w:author="Nick Brown" w:date="2022-06-27T10:57:00Z">
              <w:rPr>
                <w:rFonts w:eastAsiaTheme="minorEastAsia" w:cs="Times New Roman"/>
                <w:color w:val="C45911" w:themeColor="accent2" w:themeShade="BF"/>
                <w:szCs w:val="24"/>
              </w:rPr>
            </w:rPrChange>
          </w:rPr>
          <w:delText>Ostwald ripening</w:delText>
        </w:r>
        <w:r w:rsidR="00773741" w:rsidRPr="0031612B" w:rsidDel="0040566A">
          <w:rPr>
            <w:rFonts w:eastAsiaTheme="minorEastAsia" w:cs="Times New Roman"/>
            <w:szCs w:val="24"/>
            <w:rPrChange w:id="3006" w:author="Nick Brown" w:date="2022-06-27T10:57:00Z">
              <w:rPr>
                <w:rFonts w:eastAsiaTheme="minorEastAsia" w:cs="Times New Roman"/>
                <w:color w:val="C45911" w:themeColor="accent2" w:themeShade="BF"/>
                <w:szCs w:val="24"/>
              </w:rPr>
            </w:rPrChange>
          </w:rPr>
          <w:delText xml:space="preserve"> </w:delText>
        </w:r>
      </w:del>
      <w:del w:id="3007" w:author="Nick Brown" w:date="2022-06-27T23:00:00Z">
        <w:r w:rsidR="00773741" w:rsidRPr="0031612B" w:rsidDel="00E2569F">
          <w:rPr>
            <w:rFonts w:eastAsiaTheme="minorEastAsia" w:cs="Times New Roman"/>
            <w:szCs w:val="24"/>
            <w:rPrChange w:id="3008" w:author="Nick Brown" w:date="2022-06-27T10:57:00Z">
              <w:rPr>
                <w:rFonts w:eastAsiaTheme="minorEastAsia" w:cs="Times New Roman"/>
                <w:color w:val="C45911" w:themeColor="accent2" w:themeShade="BF"/>
                <w:szCs w:val="24"/>
              </w:rPr>
            </w:rPrChange>
          </w:rPr>
          <w:delText xml:space="preserve">while </w:delText>
        </w:r>
      </w:del>
      <w:del w:id="3009" w:author="Nick Brown" w:date="2022-06-27T22:59:00Z">
        <w:r w:rsidR="00312F0F" w:rsidRPr="0031612B" w:rsidDel="009D638F">
          <w:rPr>
            <w:rFonts w:eastAsiaTheme="minorEastAsia" w:cs="Times New Roman"/>
            <w:szCs w:val="24"/>
            <w:rPrChange w:id="3010" w:author="Nick Brown" w:date="2022-06-27T10:57:00Z">
              <w:rPr>
                <w:rFonts w:eastAsiaTheme="minorEastAsia" w:cs="Times New Roman"/>
                <w:color w:val="C45911" w:themeColor="accent2" w:themeShade="BF"/>
                <w:szCs w:val="24"/>
              </w:rPr>
            </w:rPrChange>
          </w:rPr>
          <w:delText xml:space="preserve">(Find name of equation authors) </w:delText>
        </w:r>
      </w:del>
      <w:del w:id="3011" w:author="Nick Brown" w:date="2022-06-27T22:50:00Z">
        <w:r w:rsidR="00312F0F" w:rsidRPr="0031612B" w:rsidDel="00420791">
          <w:rPr>
            <w:rFonts w:eastAsiaTheme="minorEastAsia" w:cs="Times New Roman"/>
            <w:szCs w:val="24"/>
            <w:rPrChange w:id="3012" w:author="Nick Brown" w:date="2022-06-27T10:57:00Z">
              <w:rPr>
                <w:rFonts w:eastAsiaTheme="minorEastAsia" w:cs="Times New Roman"/>
                <w:color w:val="C45911" w:themeColor="accent2" w:themeShade="BF"/>
                <w:szCs w:val="24"/>
              </w:rPr>
            </w:rPrChange>
          </w:rPr>
          <w:delText>can be</w:delText>
        </w:r>
      </w:del>
      <w:del w:id="3013" w:author="Nick Brown" w:date="2022-06-27T23:00:00Z">
        <w:r w:rsidR="00312F0F" w:rsidRPr="0031612B" w:rsidDel="00E2569F">
          <w:rPr>
            <w:rFonts w:eastAsiaTheme="minorEastAsia" w:cs="Times New Roman"/>
            <w:szCs w:val="24"/>
            <w:rPrChange w:id="3014" w:author="Nick Brown" w:date="2022-06-27T10:57:00Z">
              <w:rPr>
                <w:rFonts w:eastAsiaTheme="minorEastAsia" w:cs="Times New Roman"/>
                <w:color w:val="C45911" w:themeColor="accent2" w:themeShade="BF"/>
                <w:szCs w:val="24"/>
              </w:rPr>
            </w:rPrChange>
          </w:rPr>
          <w:delText xml:space="preserve"> used for coalescence, both shown below in Equation X and X respectively</w:delText>
        </w:r>
      </w:del>
      <w:del w:id="3015" w:author="Nick Brown" w:date="2022-07-05T21:41:00Z">
        <w:r w:rsidR="00312F0F" w:rsidRPr="0031612B" w:rsidDel="0040566A">
          <w:rPr>
            <w:rFonts w:eastAsiaTheme="minorEastAsia" w:cs="Times New Roman"/>
            <w:szCs w:val="24"/>
            <w:rPrChange w:id="3016" w:author="Nick Brown" w:date="2022-06-27T10:57:00Z">
              <w:rPr>
                <w:rFonts w:eastAsiaTheme="minorEastAsia" w:cs="Times New Roman"/>
                <w:color w:val="C45911" w:themeColor="accent2" w:themeShade="BF"/>
                <w:szCs w:val="24"/>
              </w:rPr>
            </w:rPrChange>
          </w:rPr>
          <w:delText>.</w:delText>
        </w:r>
        <w:r w:rsidR="00D953B0" w:rsidDel="0040566A">
          <w:rPr>
            <w:rFonts w:eastAsiaTheme="minorEastAsia" w:cs="Times New Roman"/>
            <w:szCs w:val="24"/>
          </w:rPr>
          <w:fldChar w:fldCharType="begin">
            <w:fldData xml:space="preserve">PEVuZE5vdGU+PENpdGU+PEF1dGhvcj5LYWJhbG5vdjwvQXV0aG9yPjxZZWFyPjE5OTY8L1llYXI+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</w:fldData>
          </w:fldChar>
        </w:r>
        <w:r w:rsidR="0089253E" w:rsidDel="0040566A">
          <w:rPr>
            <w:rFonts w:eastAsiaTheme="minorEastAsia" w:cs="Times New Roman"/>
            <w:szCs w:val="24"/>
          </w:rPr>
          <w:delInstrText xml:space="preserve"> ADDIN EN.CITE </w:delInstrText>
        </w:r>
        <w:r w:rsidR="0089253E" w:rsidDel="0040566A">
          <w:rPr>
            <w:rFonts w:eastAsiaTheme="minorEastAsia" w:cs="Times New Roman"/>
            <w:szCs w:val="24"/>
          </w:rPr>
          <w:fldChar w:fldCharType="begin">
            <w:fldData xml:space="preserve">PEVuZE5vdGU+PENpdGU+PEF1dGhvcj5LYWJhbG5vdjwvQXV0aG9yPjxZZWFyPjE5OTY8L1llYXI+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</w:fldData>
          </w:fldChar>
        </w:r>
        <w:r w:rsidR="0089253E" w:rsidDel="0040566A">
          <w:rPr>
            <w:rFonts w:eastAsiaTheme="minorEastAsia" w:cs="Times New Roman"/>
            <w:szCs w:val="24"/>
          </w:rPr>
          <w:delInstrText xml:space="preserve"> ADDIN EN.CITE.DATA </w:delInstrText>
        </w:r>
        <w:r w:rsidR="0089253E" w:rsidDel="0040566A">
          <w:rPr>
            <w:rFonts w:eastAsiaTheme="minorEastAsia" w:cs="Times New Roman"/>
            <w:szCs w:val="24"/>
          </w:rPr>
        </w:r>
        <w:r w:rsidR="0089253E" w:rsidDel="0040566A">
          <w:rPr>
            <w:rFonts w:eastAsiaTheme="minorEastAsia" w:cs="Times New Roman"/>
            <w:szCs w:val="24"/>
          </w:rPr>
          <w:fldChar w:fldCharType="end"/>
        </w:r>
        <w:r w:rsidR="00D953B0" w:rsidDel="0040566A">
          <w:rPr>
            <w:rFonts w:eastAsiaTheme="minorEastAsia" w:cs="Times New Roman"/>
            <w:szCs w:val="24"/>
          </w:rPr>
        </w:r>
        <w:r w:rsidR="00D953B0" w:rsidDel="0040566A">
          <w:rPr>
            <w:rFonts w:eastAsiaTheme="minorEastAsia" w:cs="Times New Roman"/>
            <w:szCs w:val="24"/>
          </w:rPr>
          <w:fldChar w:fldCharType="separate"/>
        </w:r>
        <w:r w:rsidR="0089253E" w:rsidRPr="0089253E" w:rsidDel="0040566A">
          <w:rPr>
            <w:rFonts w:eastAsiaTheme="minorEastAsia" w:cs="Times New Roman"/>
            <w:noProof/>
            <w:szCs w:val="24"/>
            <w:vertAlign w:val="superscript"/>
          </w:rPr>
          <w:delText>83-87</w:delText>
        </w:r>
        <w:r w:rsidR="00D953B0" w:rsidDel="0040566A">
          <w:rPr>
            <w:rFonts w:eastAsiaTheme="minorEastAsia" w:cs="Times New Roman"/>
            <w:szCs w:val="24"/>
          </w:rPr>
          <w:fldChar w:fldCharType="end"/>
        </w:r>
      </w:del>
    </w:p>
    <w:p w14:paraId="7B66404E" w14:textId="207B46A5" w:rsidR="00312F0F" w:rsidRPr="0031612B" w:rsidDel="0040566A" w:rsidRDefault="00000000" w:rsidP="007A5353">
      <w:pPr>
        <w:spacing w:line="480" w:lineRule="auto"/>
        <w:rPr>
          <w:del w:id="3017" w:author="Nick Brown" w:date="2022-07-05T21:41:00Z"/>
          <w:rFonts w:eastAsiaTheme="minorEastAsia" w:cs="Times New Roman"/>
          <w:szCs w:val="24"/>
          <w:rPrChange w:id="3018" w:author="Nick Brown" w:date="2022-06-27T10:57:00Z">
            <w:rPr>
              <w:del w:id="3019" w:author="Nick Brown" w:date="2022-07-05T21:41:00Z"/>
              <w:rFonts w:eastAsiaTheme="minorEastAsia" w:cs="Times New Roman"/>
              <w:color w:val="C45911" w:themeColor="accent2" w:themeShade="BF"/>
              <w:szCs w:val="24"/>
            </w:rPr>
          </w:rPrChange>
        </w:rPr>
      </w:pPr>
      <m:oMathPara>
        <m:oMath>
          <m:sSub>
            <m:sSubPr>
              <m:ctrlPr>
                <w:del w:id="3020" w:author="Nick Brown" w:date="2022-07-05T21:41:00Z">
                  <w:rPr>
                    <w:rFonts w:ascii="Cambria Math" w:eastAsiaTheme="minorEastAsia" w:hAnsi="Cambria Math" w:cs="Times New Roman"/>
                    <w:i/>
                    <w:szCs w:val="24"/>
                  </w:rPr>
                </w:del>
              </m:ctrlPr>
            </m:sSubPr>
            <m:e>
              <m:r>
                <w:del w:id="3021" w:author="Nick Brown" w:date="2022-07-05T21:41:00Z">
                  <w:rPr>
                    <w:rFonts w:ascii="Cambria Math" w:eastAsiaTheme="minorEastAsia" w:hAnsi="Cambria Math" w:cs="Times New Roman"/>
                    <w:szCs w:val="24"/>
                    <w:rPrChange w:id="3022" w:author="Nick Brown" w:date="2022-06-27T10:57:00Z">
                      <w:rPr>
                        <w:rFonts w:ascii="Cambria Math" w:eastAsiaTheme="minorEastAsia" w:hAnsi="Cambria Math" w:cs="Times New Roman"/>
                        <w:color w:val="C45911" w:themeColor="accent2" w:themeShade="BF"/>
                        <w:szCs w:val="24"/>
                      </w:rPr>
                    </w:rPrChange>
                  </w:rPr>
                  <m:t>r</m:t>
                </w:del>
              </m:r>
            </m:e>
            <m:sub>
              <m:r>
                <w:del w:id="3023" w:author="Nick Brown" w:date="2022-07-05T21:41:00Z">
                  <w:rPr>
                    <w:rFonts w:ascii="Cambria Math" w:eastAsiaTheme="minorEastAsia" w:hAnsi="Cambria Math" w:cs="Times New Roman"/>
                    <w:szCs w:val="24"/>
                    <w:rPrChange w:id="3024" w:author="Nick Brown" w:date="2022-06-27T10:57:00Z">
                      <w:rPr>
                        <w:rFonts w:ascii="Cambria Math" w:eastAsiaTheme="minorEastAsia" w:hAnsi="Cambria Math" w:cs="Times New Roman"/>
                        <w:color w:val="C45911" w:themeColor="accent2" w:themeShade="BF"/>
                        <w:szCs w:val="24"/>
                      </w:rPr>
                    </w:rPrChange>
                  </w:rPr>
                  <m:t>O</m:t>
                </w:del>
              </m:r>
            </m:sub>
          </m:sSub>
          <m:r>
            <w:del w:id="3025" w:author="Nick Brown" w:date="2022-07-05T21:41:00Z">
              <w:rPr>
                <w:rFonts w:ascii="Cambria Math" w:eastAsiaTheme="minorEastAsia" w:hAnsi="Cambria Math" w:cs="Times New Roman"/>
                <w:szCs w:val="24"/>
                <w:rPrChange w:id="3026" w:author="Nick Brown" w:date="2022-06-27T10:57:00Z">
                  <w:rPr>
                    <w:rFonts w:ascii="Cambria Math" w:eastAsiaTheme="minorEastAsia" w:hAnsi="Cambria Math" w:cs="Times New Roman"/>
                    <w:color w:val="C45911" w:themeColor="accent2" w:themeShade="BF"/>
                    <w:szCs w:val="24"/>
                  </w:rPr>
                </w:rPrChange>
              </w:rPr>
              <m:t xml:space="preserve">t= </m:t>
            </w:del>
          </m:r>
          <m:f>
            <m:fPr>
              <m:ctrlPr>
                <w:del w:id="3027" w:author="Nick Brown" w:date="2022-07-05T21:41:00Z">
                  <w:rPr>
                    <w:rFonts w:ascii="Cambria Math" w:eastAsiaTheme="minorEastAsia" w:hAnsi="Cambria Math" w:cs="Times New Roman"/>
                    <w:i/>
                    <w:szCs w:val="24"/>
                  </w:rPr>
                </w:del>
              </m:ctrlPr>
            </m:fPr>
            <m:num>
              <m:r>
                <w:del w:id="3028" w:author="Nick Brown" w:date="2022-07-05T21:41:00Z">
                  <w:rPr>
                    <w:rFonts w:ascii="Cambria Math" w:eastAsiaTheme="minorEastAsia" w:hAnsi="Cambria Math" w:cs="Times New Roman"/>
                    <w:szCs w:val="24"/>
                    <w:rPrChange w:id="3029" w:author="Nick Brown" w:date="2022-06-27T10:57:00Z">
                      <w:rPr>
                        <w:rFonts w:ascii="Cambria Math" w:eastAsiaTheme="minorEastAsia" w:hAnsi="Cambria Math" w:cs="Times New Roman"/>
                        <w:color w:val="C45911" w:themeColor="accent2" w:themeShade="BF"/>
                        <w:szCs w:val="24"/>
                      </w:rPr>
                    </w:rPrChange>
                  </w:rPr>
                  <m:t>64γ</m:t>
                </w:del>
              </m:r>
              <m:sSub>
                <m:sSubPr>
                  <m:ctrlPr>
                    <w:del w:id="3030" w:author="Nick Brown" w:date="2022-07-05T21:41:00Z">
                      <w:rPr>
                        <w:rFonts w:ascii="Cambria Math" w:eastAsiaTheme="minorEastAsia" w:hAnsi="Cambria Math" w:cs="Times New Roman"/>
                        <w:i/>
                        <w:szCs w:val="24"/>
                      </w:rPr>
                    </w:del>
                  </m:ctrlPr>
                </m:sSubPr>
                <m:e>
                  <m:r>
                    <w:del w:id="3031" w:author="Nick Brown" w:date="2022-07-05T21:41:00Z">
                      <w:rPr>
                        <w:rFonts w:ascii="Cambria Math" w:eastAsiaTheme="minorEastAsia" w:hAnsi="Cambria Math" w:cs="Times New Roman"/>
                        <w:szCs w:val="24"/>
                        <w:rPrChange w:id="3032" w:author="Nick Brown" w:date="2022-06-27T10:57:00Z">
                          <w:rPr>
                            <w:rFonts w:ascii="Cambria Math" w:eastAsiaTheme="minorEastAsia" w:hAnsi="Cambria Math" w:cs="Times New Roman"/>
                            <w:color w:val="C45911" w:themeColor="accent2" w:themeShade="BF"/>
                            <w:szCs w:val="24"/>
                          </w:rPr>
                        </w:rPrChange>
                      </w:rPr>
                      <m:t>D</m:t>
                    </w:del>
                  </m:r>
                </m:e>
                <m:sub>
                  <m:r>
                    <w:del w:id="3033" w:author="Nick Brown" w:date="2022-07-05T21:41:00Z">
                      <w:rPr>
                        <w:rFonts w:ascii="Cambria Math" w:eastAsiaTheme="minorEastAsia" w:hAnsi="Cambria Math" w:cs="Times New Roman"/>
                        <w:szCs w:val="24"/>
                        <w:rPrChange w:id="3034" w:author="Nick Brown" w:date="2022-06-27T10:57:00Z">
                          <w:rPr>
                            <w:rFonts w:ascii="Cambria Math" w:eastAsiaTheme="minorEastAsia" w:hAnsi="Cambria Math" w:cs="Times New Roman"/>
                            <w:color w:val="C45911" w:themeColor="accent2" w:themeShade="BF"/>
                            <w:szCs w:val="24"/>
                          </w:rPr>
                        </w:rPrChange>
                      </w:rPr>
                      <m:t>m</m:t>
                    </w:del>
                  </m:r>
                </m:sub>
              </m:sSub>
              <m:sSub>
                <m:sSubPr>
                  <m:ctrlPr>
                    <w:del w:id="3035" w:author="Nick Brown" w:date="2022-07-05T21:41:00Z">
                      <w:rPr>
                        <w:rFonts w:ascii="Cambria Math" w:eastAsiaTheme="minorEastAsia" w:hAnsi="Cambria Math" w:cs="Times New Roman"/>
                        <w:i/>
                        <w:szCs w:val="24"/>
                      </w:rPr>
                    </w:del>
                  </m:ctrlPr>
                </m:sSubPr>
                <m:e>
                  <m:r>
                    <w:del w:id="3036" w:author="Nick Brown" w:date="2022-07-05T21:41:00Z">
                      <w:rPr>
                        <w:rFonts w:ascii="Cambria Math" w:eastAsiaTheme="minorEastAsia" w:hAnsi="Cambria Math" w:cs="Times New Roman"/>
                        <w:szCs w:val="24"/>
                        <w:rPrChange w:id="3037" w:author="Nick Brown" w:date="2022-06-27T10:57:00Z">
                          <w:rPr>
                            <w:rFonts w:ascii="Cambria Math" w:eastAsiaTheme="minorEastAsia" w:hAnsi="Cambria Math" w:cs="Times New Roman"/>
                            <w:color w:val="C45911" w:themeColor="accent2" w:themeShade="BF"/>
                            <w:szCs w:val="24"/>
                          </w:rPr>
                        </w:rPrChange>
                      </w:rPr>
                      <m:t>V</m:t>
                    </w:del>
                  </m:r>
                </m:e>
                <m:sub>
                  <m:r>
                    <w:del w:id="3038" w:author="Nick Brown" w:date="2022-07-05T21:41:00Z">
                      <w:rPr>
                        <w:rFonts w:ascii="Cambria Math" w:eastAsiaTheme="minorEastAsia" w:hAnsi="Cambria Math" w:cs="Times New Roman"/>
                        <w:szCs w:val="24"/>
                        <w:rPrChange w:id="3039" w:author="Nick Brown" w:date="2022-06-27T10:57:00Z">
                          <w:rPr>
                            <w:rFonts w:ascii="Cambria Math" w:eastAsiaTheme="minorEastAsia" w:hAnsi="Cambria Math" w:cs="Times New Roman"/>
                            <w:color w:val="C45911" w:themeColor="accent2" w:themeShade="BF"/>
                            <w:szCs w:val="24"/>
                          </w:rPr>
                        </w:rPrChange>
                      </w:rPr>
                      <m:t>m</m:t>
                    </w:del>
                  </m:r>
                </m:sub>
              </m:sSub>
              <m:sSub>
                <m:sSubPr>
                  <m:ctrlPr>
                    <w:del w:id="3040" w:author="Nick Brown" w:date="2022-07-05T21:41:00Z">
                      <w:rPr>
                        <w:rFonts w:ascii="Cambria Math" w:eastAsiaTheme="minorEastAsia" w:hAnsi="Cambria Math" w:cs="Times New Roman"/>
                        <w:i/>
                        <w:szCs w:val="24"/>
                      </w:rPr>
                    </w:del>
                  </m:ctrlPr>
                </m:sSubPr>
                <m:e>
                  <m:r>
                    <w:del w:id="3041" w:author="Nick Brown" w:date="2022-07-05T21:41:00Z">
                      <w:rPr>
                        <w:rFonts w:ascii="Cambria Math" w:eastAsiaTheme="minorEastAsia" w:hAnsi="Cambria Math" w:cs="Times New Roman"/>
                        <w:szCs w:val="24"/>
                        <w:rPrChange w:id="3042" w:author="Nick Brown" w:date="2022-06-27T10:57:00Z">
                          <w:rPr>
                            <w:rFonts w:ascii="Cambria Math" w:eastAsiaTheme="minorEastAsia" w:hAnsi="Cambria Math" w:cs="Times New Roman"/>
                            <w:color w:val="C45911" w:themeColor="accent2" w:themeShade="BF"/>
                            <w:szCs w:val="24"/>
                          </w:rPr>
                        </w:rPrChange>
                      </w:rPr>
                      <m:t>C</m:t>
                    </w:del>
                  </m:r>
                </m:e>
                <m:sub>
                  <m:r>
                    <w:del w:id="3043" w:author="Nick Brown" w:date="2022-07-05T21:41:00Z">
                      <w:rPr>
                        <w:rFonts w:ascii="Cambria Math" w:eastAsiaTheme="minorEastAsia" w:hAnsi="Cambria Math" w:cs="Times New Roman"/>
                        <w:szCs w:val="24"/>
                        <w:rPrChange w:id="3044" w:author="Nick Brown" w:date="2022-06-27T10:57:00Z">
                          <w:rPr>
                            <w:rFonts w:ascii="Cambria Math" w:eastAsiaTheme="minorEastAsia" w:hAnsi="Cambria Math" w:cs="Times New Roman"/>
                            <w:color w:val="C45911" w:themeColor="accent2" w:themeShade="BF"/>
                            <w:szCs w:val="24"/>
                          </w:rPr>
                        </w:rPrChange>
                      </w:rPr>
                      <m:t>∞</m:t>
                    </w:del>
                  </m:r>
                </m:sub>
              </m:sSub>
              <m:r>
                <w:del w:id="3045" w:author="Nick Brown" w:date="2022-07-05T21:41:00Z">
                  <w:rPr>
                    <w:rFonts w:ascii="Cambria Math" w:eastAsiaTheme="minorEastAsia" w:hAnsi="Cambria Math" w:cs="Times New Roman"/>
                    <w:szCs w:val="24"/>
                    <w:rPrChange w:id="3046" w:author="Nick Brown" w:date="2022-06-27T10:57:00Z">
                      <w:rPr>
                        <w:rFonts w:ascii="Cambria Math" w:eastAsiaTheme="minorEastAsia" w:hAnsi="Cambria Math" w:cs="Times New Roman"/>
                        <w:color w:val="C45911" w:themeColor="accent2" w:themeShade="BF"/>
                        <w:szCs w:val="24"/>
                      </w:rPr>
                    </w:rPrChange>
                  </w:rPr>
                  <m:t>t</m:t>
                </w:del>
              </m:r>
            </m:num>
            <m:den>
              <m:r>
                <w:del w:id="3047" w:author="Nick Brown" w:date="2022-07-05T21:41:00Z">
                  <w:rPr>
                    <w:rFonts w:ascii="Cambria Math" w:eastAsiaTheme="minorEastAsia" w:hAnsi="Cambria Math" w:cs="Times New Roman"/>
                    <w:szCs w:val="24"/>
                    <w:rPrChange w:id="3048" w:author="Nick Brown" w:date="2022-06-27T10:57:00Z">
                      <w:rPr>
                        <w:rFonts w:ascii="Cambria Math" w:eastAsiaTheme="minorEastAsia" w:hAnsi="Cambria Math" w:cs="Times New Roman"/>
                        <w:color w:val="C45911" w:themeColor="accent2" w:themeShade="BF"/>
                        <w:szCs w:val="24"/>
                      </w:rPr>
                    </w:rPrChange>
                  </w:rPr>
                  <m:t>9RT</m:t>
                </w:del>
              </m:r>
            </m:den>
          </m:f>
          <m:r>
            <w:del w:id="3049" w:author="Nick Brown" w:date="2022-07-05T21:41:00Z">
              <w:rPr>
                <w:rFonts w:ascii="Cambria Math" w:eastAsiaTheme="minorEastAsia" w:hAnsi="Cambria Math" w:cs="Times New Roman"/>
                <w:szCs w:val="24"/>
                <w:rPrChange w:id="3050" w:author="Nick Brown" w:date="2022-06-27T10:57:00Z">
                  <w:rPr>
                    <w:rFonts w:ascii="Cambria Math" w:eastAsiaTheme="minorEastAsia" w:hAnsi="Cambria Math" w:cs="Times New Roman"/>
                    <w:color w:val="C45911" w:themeColor="accent2" w:themeShade="BF"/>
                    <w:szCs w:val="24"/>
                  </w:rPr>
                </w:rPrChange>
              </w:rPr>
              <m:t>=</m:t>
            </w:del>
          </m:r>
          <m:sSubSup>
            <m:sSubSupPr>
              <m:ctrlPr>
                <w:del w:id="3051" w:author="Nick Brown" w:date="2022-07-05T21:41:00Z">
                  <w:rPr>
                    <w:rFonts w:ascii="Cambria Math" w:eastAsiaTheme="minorEastAsia" w:hAnsi="Cambria Math" w:cs="Times New Roman"/>
                    <w:i/>
                    <w:szCs w:val="24"/>
                  </w:rPr>
                </w:del>
              </m:ctrlPr>
            </m:sSubSupPr>
            <m:e>
              <m:r>
                <w:del w:id="3052" w:author="Nick Brown" w:date="2022-07-05T21:41:00Z">
                  <w:rPr>
                    <w:rFonts w:ascii="Cambria Math" w:eastAsiaTheme="minorEastAsia" w:hAnsi="Cambria Math" w:cs="Times New Roman"/>
                    <w:szCs w:val="24"/>
                    <w:rPrChange w:id="3053" w:author="Nick Brown" w:date="2022-06-27T10:57:00Z">
                      <w:rPr>
                        <w:rFonts w:ascii="Cambria Math" w:eastAsiaTheme="minorEastAsia" w:hAnsi="Cambria Math" w:cs="Times New Roman"/>
                        <w:color w:val="C45911" w:themeColor="accent2" w:themeShade="BF"/>
                        <w:szCs w:val="24"/>
                      </w:rPr>
                    </w:rPrChange>
                  </w:rPr>
                  <m:t>d</m:t>
                </w:del>
              </m:r>
            </m:e>
            <m:sub>
              <m:r>
                <w:del w:id="3054" w:author="Nick Brown" w:date="2022-07-05T21:41:00Z">
                  <w:rPr>
                    <w:rFonts w:ascii="Cambria Math" w:eastAsiaTheme="minorEastAsia" w:hAnsi="Cambria Math" w:cs="Times New Roman"/>
                    <w:szCs w:val="24"/>
                    <w:rPrChange w:id="3055" w:author="Nick Brown" w:date="2022-06-27T10:57:00Z">
                      <w:rPr>
                        <w:rFonts w:ascii="Cambria Math" w:eastAsiaTheme="minorEastAsia" w:hAnsi="Cambria Math" w:cs="Times New Roman"/>
                        <w:color w:val="C45911" w:themeColor="accent2" w:themeShade="BF"/>
                        <w:szCs w:val="24"/>
                      </w:rPr>
                    </w:rPrChange>
                  </w:rPr>
                  <m:t>t</m:t>
                </w:del>
              </m:r>
            </m:sub>
            <m:sup>
              <m:r>
                <w:del w:id="3056" w:author="Nick Brown" w:date="2022-07-05T21:41:00Z">
                  <w:rPr>
                    <w:rFonts w:ascii="Cambria Math" w:eastAsiaTheme="minorEastAsia" w:hAnsi="Cambria Math" w:cs="Times New Roman"/>
                    <w:szCs w:val="24"/>
                    <w:rPrChange w:id="3057" w:author="Nick Brown" w:date="2022-06-27T10:57:00Z">
                      <w:rPr>
                        <w:rFonts w:ascii="Cambria Math" w:eastAsiaTheme="minorEastAsia" w:hAnsi="Cambria Math" w:cs="Times New Roman"/>
                        <w:color w:val="C45911" w:themeColor="accent2" w:themeShade="BF"/>
                        <w:szCs w:val="24"/>
                      </w:rPr>
                    </w:rPrChange>
                  </w:rPr>
                  <m:t>3</m:t>
                </w:del>
              </m:r>
            </m:sup>
          </m:sSubSup>
          <m:r>
            <w:del w:id="3058" w:author="Nick Brown" w:date="2022-07-05T21:41:00Z">
              <w:rPr>
                <w:rFonts w:ascii="Cambria Math" w:eastAsiaTheme="minorEastAsia" w:hAnsi="Cambria Math" w:cs="Times New Roman"/>
                <w:szCs w:val="24"/>
                <w:rPrChange w:id="3059" w:author="Nick Brown" w:date="2022-06-27T10:57:00Z">
                  <w:rPr>
                    <w:rFonts w:ascii="Cambria Math" w:eastAsiaTheme="minorEastAsia" w:hAnsi="Cambria Math" w:cs="Times New Roman"/>
                    <w:color w:val="C45911" w:themeColor="accent2" w:themeShade="BF"/>
                    <w:szCs w:val="24"/>
                  </w:rPr>
                </w:rPrChange>
              </w:rPr>
              <m:t>-</m:t>
            </w:del>
          </m:r>
          <m:sSubSup>
            <m:sSubSupPr>
              <m:ctrlPr>
                <w:del w:id="3060" w:author="Nick Brown" w:date="2022-07-05T21:41:00Z">
                  <w:rPr>
                    <w:rFonts w:ascii="Cambria Math" w:eastAsiaTheme="minorEastAsia" w:hAnsi="Cambria Math" w:cs="Times New Roman"/>
                    <w:i/>
                    <w:szCs w:val="24"/>
                  </w:rPr>
                </w:del>
              </m:ctrlPr>
            </m:sSubSupPr>
            <m:e>
              <m:r>
                <w:del w:id="3061" w:author="Nick Brown" w:date="2022-07-05T21:41:00Z">
                  <w:rPr>
                    <w:rFonts w:ascii="Cambria Math" w:eastAsiaTheme="minorEastAsia" w:hAnsi="Cambria Math" w:cs="Times New Roman"/>
                    <w:szCs w:val="24"/>
                    <w:rPrChange w:id="3062" w:author="Nick Brown" w:date="2022-06-27T10:57:00Z">
                      <w:rPr>
                        <w:rFonts w:ascii="Cambria Math" w:eastAsiaTheme="minorEastAsia" w:hAnsi="Cambria Math" w:cs="Times New Roman"/>
                        <w:color w:val="C45911" w:themeColor="accent2" w:themeShade="BF"/>
                        <w:szCs w:val="24"/>
                      </w:rPr>
                    </w:rPrChange>
                  </w:rPr>
                  <m:t>d</m:t>
                </w:del>
              </m:r>
            </m:e>
            <m:sub>
              <m:r>
                <w:del w:id="3063" w:author="Nick Brown" w:date="2022-07-05T21:41:00Z">
                  <w:rPr>
                    <w:rFonts w:ascii="Cambria Math" w:eastAsiaTheme="minorEastAsia" w:hAnsi="Cambria Math" w:cs="Times New Roman"/>
                    <w:szCs w:val="24"/>
                    <w:rPrChange w:id="3064" w:author="Nick Brown" w:date="2022-06-27T10:57:00Z">
                      <w:rPr>
                        <w:rFonts w:ascii="Cambria Math" w:eastAsiaTheme="minorEastAsia" w:hAnsi="Cambria Math" w:cs="Times New Roman"/>
                        <w:color w:val="C45911" w:themeColor="accent2" w:themeShade="BF"/>
                        <w:szCs w:val="24"/>
                      </w:rPr>
                    </w:rPrChange>
                  </w:rPr>
                  <m:t>0</m:t>
                </w:del>
              </m:r>
            </m:sub>
            <m:sup>
              <m:r>
                <w:del w:id="3065" w:author="Nick Brown" w:date="2022-07-05T21:41:00Z">
                  <w:rPr>
                    <w:rFonts w:ascii="Cambria Math" w:eastAsiaTheme="minorEastAsia" w:hAnsi="Cambria Math" w:cs="Times New Roman"/>
                    <w:szCs w:val="24"/>
                    <w:rPrChange w:id="3066" w:author="Nick Brown" w:date="2022-06-27T10:57:00Z">
                      <w:rPr>
                        <w:rFonts w:ascii="Cambria Math" w:eastAsiaTheme="minorEastAsia" w:hAnsi="Cambria Math" w:cs="Times New Roman"/>
                        <w:color w:val="C45911" w:themeColor="accent2" w:themeShade="BF"/>
                        <w:szCs w:val="24"/>
                      </w:rPr>
                    </w:rPrChange>
                  </w:rPr>
                  <m:t>3</m:t>
                </w:del>
              </m:r>
            </m:sup>
          </m:sSubSup>
          <m:r>
            <w:del w:id="3067" w:author="Nick Brown" w:date="2022-07-05T21:41:00Z">
              <w:rPr>
                <w:rFonts w:ascii="Cambria Math" w:eastAsiaTheme="minorEastAsia" w:hAnsi="Cambria Math" w:cs="Times New Roman"/>
                <w:szCs w:val="24"/>
                <w:rPrChange w:id="3068" w:author="Nick Brown" w:date="2022-06-27T10:57:00Z">
                  <w:rPr>
                    <w:rFonts w:ascii="Cambria Math" w:eastAsiaTheme="minorEastAsia" w:hAnsi="Cambria Math" w:cs="Times New Roman"/>
                    <w:color w:val="C45911" w:themeColor="accent2" w:themeShade="BF"/>
                    <w:szCs w:val="24"/>
                  </w:rPr>
                </w:rPrChange>
              </w:rPr>
              <m:t xml:space="preserve">                                                (</m:t>
            </w:del>
          </m:r>
          <m:r>
            <w:del w:id="3069" w:author="Nick Brown" w:date="2022-07-03T12:09:00Z">
              <w:rPr>
                <w:rFonts w:ascii="Cambria Math" w:eastAsiaTheme="minorEastAsia" w:hAnsi="Cambria Math" w:cs="Times New Roman"/>
                <w:szCs w:val="24"/>
                <w:rPrChange w:id="3070" w:author="Nick Brown" w:date="2022-06-27T10:57:00Z">
                  <w:rPr>
                    <w:rFonts w:ascii="Cambria Math" w:eastAsiaTheme="minorEastAsia" w:hAnsi="Cambria Math" w:cs="Times New Roman"/>
                    <w:color w:val="C45911" w:themeColor="accent2" w:themeShade="BF"/>
                    <w:szCs w:val="24"/>
                  </w:rPr>
                </w:rPrChange>
              </w:rPr>
              <m:t>X</m:t>
            </w:del>
          </m:r>
          <m:r>
            <w:del w:id="3071" w:author="Nick Brown" w:date="2022-07-05T21:41:00Z">
              <w:rPr>
                <w:rFonts w:ascii="Cambria Math" w:eastAsiaTheme="minorEastAsia" w:hAnsi="Cambria Math" w:cs="Times New Roman"/>
                <w:szCs w:val="24"/>
                <w:rPrChange w:id="3072" w:author="Nick Brown" w:date="2022-06-27T10:57:00Z">
                  <w:rPr>
                    <w:rFonts w:ascii="Cambria Math" w:eastAsiaTheme="minorEastAsia" w:hAnsi="Cambria Math" w:cs="Times New Roman"/>
                    <w:color w:val="C45911" w:themeColor="accent2" w:themeShade="BF"/>
                    <w:szCs w:val="24"/>
                  </w:rPr>
                </w:rPrChange>
              </w:rPr>
              <m:t xml:space="preserve">) </m:t>
            </w:del>
          </m:r>
        </m:oMath>
      </m:oMathPara>
    </w:p>
    <w:p w14:paraId="731D1A4D" w14:textId="4AF96C85" w:rsidR="00BD2F03" w:rsidRPr="0031612B" w:rsidDel="0040566A" w:rsidRDefault="00000000" w:rsidP="00486268">
      <w:pPr>
        <w:spacing w:line="480" w:lineRule="auto"/>
        <w:rPr>
          <w:del w:id="3073" w:author="Nick Brown" w:date="2022-07-05T21:41:00Z"/>
          <w:rFonts w:cs="Times New Roman"/>
          <w:sz w:val="32"/>
          <w:szCs w:val="32"/>
        </w:rPr>
      </w:pPr>
      <m:oMathPara>
        <m:oMath>
          <m:f>
            <m:fPr>
              <m:ctrlPr>
                <w:del w:id="3074" w:author="Nick Brown" w:date="2022-07-05T21:41:00Z">
                  <w:rPr>
                    <w:rFonts w:ascii="Cambria Math" w:eastAsiaTheme="minorEastAsia" w:hAnsi="Cambria Math" w:cs="Times New Roman"/>
                    <w:i/>
                    <w:szCs w:val="24"/>
                  </w:rPr>
                </w:del>
              </m:ctrlPr>
            </m:fPr>
            <m:num>
              <m:r>
                <w:del w:id="3075" w:author="Nick Brown" w:date="2022-07-05T21:41:00Z">
                  <w:rPr>
                    <w:rFonts w:ascii="Cambria Math" w:eastAsiaTheme="minorEastAsia" w:hAnsi="Cambria Math" w:cs="Times New Roman"/>
                    <w:szCs w:val="24"/>
                    <w:rPrChange w:id="3076" w:author="Nick Brown" w:date="2022-06-27T10:57:00Z">
                      <w:rPr>
                        <w:rFonts w:ascii="Cambria Math" w:eastAsiaTheme="minorEastAsia" w:hAnsi="Cambria Math" w:cs="Times New Roman"/>
                        <w:color w:val="C45911" w:themeColor="accent2" w:themeShade="BF"/>
                        <w:szCs w:val="24"/>
                      </w:rPr>
                    </w:rPrChange>
                  </w:rPr>
                  <m:t>2π</m:t>
                </w:del>
              </m:r>
            </m:num>
            <m:den>
              <m:r>
                <w:del w:id="3077" w:author="Nick Brown" w:date="2022-07-05T21:41:00Z">
                  <w:rPr>
                    <w:rFonts w:ascii="Cambria Math" w:eastAsiaTheme="minorEastAsia" w:hAnsi="Cambria Math" w:cs="Times New Roman"/>
                    <w:szCs w:val="24"/>
                    <w:rPrChange w:id="3078" w:author="Nick Brown" w:date="2022-06-27T10:57:00Z">
                      <w:rPr>
                        <w:rFonts w:ascii="Cambria Math" w:eastAsiaTheme="minorEastAsia" w:hAnsi="Cambria Math" w:cs="Times New Roman"/>
                        <w:color w:val="C45911" w:themeColor="accent2" w:themeShade="BF"/>
                        <w:szCs w:val="24"/>
                      </w:rPr>
                    </w:rPrChange>
                  </w:rPr>
                  <m:t>3</m:t>
                </w:del>
              </m:r>
            </m:den>
          </m:f>
          <m:sSub>
            <m:sSubPr>
              <m:ctrlPr>
                <w:del w:id="3079" w:author="Nick Brown" w:date="2022-07-05T21:41:00Z">
                  <w:rPr>
                    <w:rFonts w:ascii="Cambria Math" w:eastAsiaTheme="minorEastAsia" w:hAnsi="Cambria Math" w:cs="Times New Roman"/>
                    <w:i/>
                    <w:szCs w:val="24"/>
                  </w:rPr>
                </w:del>
              </m:ctrlPr>
            </m:sSubPr>
            <m:e>
              <m:r>
                <w:del w:id="3080" w:author="Nick Brown" w:date="2022-07-05T21:41:00Z">
                  <w:rPr>
                    <w:rFonts w:ascii="Cambria Math" w:eastAsiaTheme="minorEastAsia" w:hAnsi="Cambria Math" w:cs="Times New Roman"/>
                    <w:szCs w:val="24"/>
                    <w:rPrChange w:id="3081" w:author="Nick Brown" w:date="2022-06-27T10:57:00Z">
                      <w:rPr>
                        <w:rFonts w:ascii="Cambria Math" w:eastAsiaTheme="minorEastAsia" w:hAnsi="Cambria Math" w:cs="Times New Roman"/>
                        <w:color w:val="C45911" w:themeColor="accent2" w:themeShade="BF"/>
                        <w:szCs w:val="24"/>
                      </w:rPr>
                    </w:rPrChange>
                  </w:rPr>
                  <m:t>r</m:t>
                </w:del>
              </m:r>
            </m:e>
            <m:sub>
              <m:r>
                <w:del w:id="3082" w:author="Nick Brown" w:date="2022-07-05T21:41:00Z">
                  <w:rPr>
                    <w:rFonts w:ascii="Cambria Math" w:eastAsiaTheme="minorEastAsia" w:hAnsi="Cambria Math" w:cs="Times New Roman"/>
                    <w:szCs w:val="24"/>
                    <w:rPrChange w:id="3083" w:author="Nick Brown" w:date="2022-06-27T10:57:00Z">
                      <w:rPr>
                        <w:rFonts w:ascii="Cambria Math" w:eastAsiaTheme="minorEastAsia" w:hAnsi="Cambria Math" w:cs="Times New Roman"/>
                        <w:color w:val="C45911" w:themeColor="accent2" w:themeShade="BF"/>
                        <w:szCs w:val="24"/>
                      </w:rPr>
                    </w:rPrChange>
                  </w:rPr>
                  <m:t>C</m:t>
                </w:del>
              </m:r>
            </m:sub>
          </m:sSub>
          <m:r>
            <w:del w:id="3084" w:author="Nick Brown" w:date="2022-07-05T21:41:00Z">
              <w:rPr>
                <w:rFonts w:ascii="Cambria Math" w:eastAsiaTheme="minorEastAsia" w:hAnsi="Cambria Math" w:cs="Times New Roman"/>
                <w:szCs w:val="24"/>
                <w:rPrChange w:id="3085" w:author="Nick Brown" w:date="2022-06-27T10:57:00Z">
                  <w:rPr>
                    <w:rFonts w:ascii="Cambria Math" w:eastAsiaTheme="minorEastAsia" w:hAnsi="Cambria Math" w:cs="Times New Roman"/>
                    <w:color w:val="C45911" w:themeColor="accent2" w:themeShade="BF"/>
                    <w:szCs w:val="24"/>
                  </w:rPr>
                </w:rPrChange>
              </w:rPr>
              <m:t>t=</m:t>
            </w:del>
          </m:r>
          <m:f>
            <m:fPr>
              <m:ctrlPr>
                <w:del w:id="3086" w:author="Nick Brown" w:date="2022-07-05T21:41:00Z">
                  <w:rPr>
                    <w:rFonts w:ascii="Cambria Math" w:eastAsiaTheme="minorEastAsia" w:hAnsi="Cambria Math" w:cs="Times New Roman"/>
                    <w:i/>
                    <w:szCs w:val="24"/>
                  </w:rPr>
                </w:del>
              </m:ctrlPr>
            </m:fPr>
            <m:num>
              <m:r>
                <w:del w:id="3087" w:author="Nick Brown" w:date="2022-07-05T21:41:00Z">
                  <w:rPr>
                    <w:rFonts w:ascii="Cambria Math" w:eastAsiaTheme="minorEastAsia" w:hAnsi="Cambria Math" w:cs="Times New Roman"/>
                    <w:szCs w:val="24"/>
                    <w:rPrChange w:id="3088" w:author="Nick Brown" w:date="2022-06-27T10:57:00Z">
                      <w:rPr>
                        <w:rFonts w:ascii="Cambria Math" w:eastAsiaTheme="minorEastAsia" w:hAnsi="Cambria Math" w:cs="Times New Roman"/>
                        <w:color w:val="C45911" w:themeColor="accent2" w:themeShade="BF"/>
                        <w:szCs w:val="24"/>
                      </w:rPr>
                    </w:rPrChange>
                  </w:rPr>
                  <m:t>1</m:t>
                </w:del>
              </m:r>
            </m:num>
            <m:den>
              <m:sSubSup>
                <m:sSubSupPr>
                  <m:ctrlPr>
                    <w:del w:id="3089" w:author="Nick Brown" w:date="2022-07-05T21:41:00Z">
                      <w:rPr>
                        <w:rFonts w:ascii="Cambria Math" w:eastAsiaTheme="minorEastAsia" w:hAnsi="Cambria Math" w:cs="Times New Roman"/>
                        <w:i/>
                        <w:szCs w:val="24"/>
                      </w:rPr>
                    </w:del>
                  </m:ctrlPr>
                </m:sSubSupPr>
                <m:e>
                  <m:r>
                    <w:del w:id="3090" w:author="Nick Brown" w:date="2022-07-05T21:41:00Z">
                      <w:rPr>
                        <w:rFonts w:ascii="Cambria Math" w:eastAsiaTheme="minorEastAsia" w:hAnsi="Cambria Math" w:cs="Times New Roman"/>
                        <w:szCs w:val="24"/>
                        <w:rPrChange w:id="3091" w:author="Nick Brown" w:date="2022-06-27T10:57:00Z">
                          <w:rPr>
                            <w:rFonts w:ascii="Cambria Math" w:eastAsiaTheme="minorEastAsia" w:hAnsi="Cambria Math" w:cs="Times New Roman"/>
                            <w:color w:val="C45911" w:themeColor="accent2" w:themeShade="BF"/>
                            <w:szCs w:val="24"/>
                          </w:rPr>
                        </w:rPrChange>
                      </w:rPr>
                      <m:t>d</m:t>
                    </w:del>
                  </m:r>
                </m:e>
                <m:sub>
                  <m:r>
                    <w:del w:id="3092" w:author="Nick Brown" w:date="2022-07-05T21:41:00Z">
                      <w:rPr>
                        <w:rFonts w:ascii="Cambria Math" w:eastAsiaTheme="minorEastAsia" w:hAnsi="Cambria Math" w:cs="Times New Roman"/>
                        <w:szCs w:val="24"/>
                        <w:rPrChange w:id="3093" w:author="Nick Brown" w:date="2022-06-27T10:57:00Z">
                          <w:rPr>
                            <w:rFonts w:ascii="Cambria Math" w:eastAsiaTheme="minorEastAsia" w:hAnsi="Cambria Math" w:cs="Times New Roman"/>
                            <w:color w:val="C45911" w:themeColor="accent2" w:themeShade="BF"/>
                            <w:szCs w:val="24"/>
                          </w:rPr>
                        </w:rPrChange>
                      </w:rPr>
                      <m:t>0</m:t>
                    </w:del>
                  </m:r>
                </m:sub>
                <m:sup>
                  <m:r>
                    <w:del w:id="3094" w:author="Nick Brown" w:date="2022-07-05T21:41:00Z">
                      <w:rPr>
                        <w:rFonts w:ascii="Cambria Math" w:eastAsiaTheme="minorEastAsia" w:hAnsi="Cambria Math" w:cs="Times New Roman"/>
                        <w:szCs w:val="24"/>
                        <w:rPrChange w:id="3095" w:author="Nick Brown" w:date="2022-06-27T10:57:00Z">
                          <w:rPr>
                            <w:rFonts w:ascii="Cambria Math" w:eastAsiaTheme="minorEastAsia" w:hAnsi="Cambria Math" w:cs="Times New Roman"/>
                            <w:color w:val="C45911" w:themeColor="accent2" w:themeShade="BF"/>
                            <w:szCs w:val="24"/>
                          </w:rPr>
                        </w:rPrChange>
                      </w:rPr>
                      <m:t>2</m:t>
                    </w:del>
                  </m:r>
                </m:sup>
              </m:sSubSup>
            </m:den>
          </m:f>
          <m:r>
            <w:del w:id="3096" w:author="Nick Brown" w:date="2022-07-05T21:41:00Z">
              <w:rPr>
                <w:rFonts w:ascii="Cambria Math" w:eastAsiaTheme="minorEastAsia" w:hAnsi="Cambria Math" w:cs="Times New Roman"/>
                <w:szCs w:val="24"/>
                <w:rPrChange w:id="3097" w:author="Nick Brown" w:date="2022-06-27T10:57:00Z">
                  <w:rPr>
                    <w:rFonts w:ascii="Cambria Math" w:eastAsiaTheme="minorEastAsia" w:hAnsi="Cambria Math" w:cs="Times New Roman"/>
                    <w:color w:val="C45911" w:themeColor="accent2" w:themeShade="BF"/>
                    <w:szCs w:val="24"/>
                  </w:rPr>
                </w:rPrChange>
              </w:rPr>
              <m:t xml:space="preserve">- </m:t>
            </w:del>
          </m:r>
          <m:f>
            <m:fPr>
              <m:ctrlPr>
                <w:del w:id="3098" w:author="Nick Brown" w:date="2022-07-05T21:41:00Z">
                  <w:rPr>
                    <w:rFonts w:ascii="Cambria Math" w:eastAsiaTheme="minorEastAsia" w:hAnsi="Cambria Math" w:cs="Times New Roman"/>
                    <w:i/>
                    <w:szCs w:val="24"/>
                  </w:rPr>
                </w:del>
              </m:ctrlPr>
            </m:fPr>
            <m:num>
              <m:r>
                <w:del w:id="3099" w:author="Nick Brown" w:date="2022-07-05T21:41:00Z">
                  <w:rPr>
                    <w:rFonts w:ascii="Cambria Math" w:eastAsiaTheme="minorEastAsia" w:hAnsi="Cambria Math" w:cs="Times New Roman"/>
                    <w:szCs w:val="24"/>
                    <w:rPrChange w:id="3100" w:author="Nick Brown" w:date="2022-06-27T10:57:00Z">
                      <w:rPr>
                        <w:rFonts w:ascii="Cambria Math" w:eastAsiaTheme="minorEastAsia" w:hAnsi="Cambria Math" w:cs="Times New Roman"/>
                        <w:color w:val="C45911" w:themeColor="accent2" w:themeShade="BF"/>
                        <w:szCs w:val="24"/>
                      </w:rPr>
                    </w:rPrChange>
                  </w:rPr>
                  <m:t>1</m:t>
                </w:del>
              </m:r>
            </m:num>
            <m:den>
              <m:sSup>
                <m:sSupPr>
                  <m:ctrlPr>
                    <w:del w:id="3101" w:author="Nick Brown" w:date="2022-07-05T21:41:00Z">
                      <w:rPr>
                        <w:rFonts w:ascii="Cambria Math" w:eastAsiaTheme="minorEastAsia" w:hAnsi="Cambria Math" w:cs="Times New Roman"/>
                        <w:i/>
                        <w:szCs w:val="24"/>
                      </w:rPr>
                    </w:del>
                  </m:ctrlPr>
                </m:sSupPr>
                <m:e>
                  <m:r>
                    <w:del w:id="3102" w:author="Nick Brown" w:date="2022-07-05T21:41:00Z">
                      <w:rPr>
                        <w:rFonts w:ascii="Cambria Math" w:eastAsiaTheme="minorEastAsia" w:hAnsi="Cambria Math" w:cs="Times New Roman"/>
                        <w:szCs w:val="24"/>
                        <w:rPrChange w:id="3103" w:author="Nick Brown" w:date="2022-06-27T10:57:00Z">
                          <w:rPr>
                            <w:rFonts w:ascii="Cambria Math" w:eastAsiaTheme="minorEastAsia" w:hAnsi="Cambria Math" w:cs="Times New Roman"/>
                            <w:color w:val="C45911" w:themeColor="accent2" w:themeShade="BF"/>
                            <w:szCs w:val="24"/>
                          </w:rPr>
                        </w:rPrChange>
                      </w:rPr>
                      <m:t>d</m:t>
                    </w:del>
                  </m:r>
                </m:e>
                <m:sup>
                  <m:r>
                    <w:del w:id="3104" w:author="Nick Brown" w:date="2022-07-05T21:41:00Z">
                      <w:rPr>
                        <w:rFonts w:ascii="Cambria Math" w:eastAsiaTheme="minorEastAsia" w:hAnsi="Cambria Math" w:cs="Times New Roman"/>
                        <w:szCs w:val="24"/>
                        <w:rPrChange w:id="3105" w:author="Nick Brown" w:date="2022-06-27T10:57:00Z">
                          <w:rPr>
                            <w:rFonts w:ascii="Cambria Math" w:eastAsiaTheme="minorEastAsia" w:hAnsi="Cambria Math" w:cs="Times New Roman"/>
                            <w:color w:val="C45911" w:themeColor="accent2" w:themeShade="BF"/>
                            <w:szCs w:val="24"/>
                          </w:rPr>
                        </w:rPrChange>
                      </w:rPr>
                      <m:t>2</m:t>
                    </w:del>
                  </m:r>
                </m:sup>
              </m:sSup>
            </m:den>
          </m:f>
          <m:r>
            <w:del w:id="3106" w:author="Nick Brown" w:date="2022-07-05T21:41:00Z">
              <w:rPr>
                <w:rFonts w:ascii="Cambria Math" w:eastAsiaTheme="minorEastAsia" w:hAnsi="Cambria Math" w:cs="Times New Roman"/>
                <w:szCs w:val="24"/>
                <w:rPrChange w:id="3107" w:author="Nick Brown" w:date="2022-06-27T10:57:00Z">
                  <w:rPr>
                    <w:rFonts w:ascii="Cambria Math" w:eastAsiaTheme="minorEastAsia" w:hAnsi="Cambria Math" w:cs="Times New Roman"/>
                    <w:color w:val="C45911" w:themeColor="accent2" w:themeShade="BF"/>
                    <w:szCs w:val="24"/>
                  </w:rPr>
                </w:rPrChange>
              </w:rPr>
              <m:t xml:space="preserve">                                                                        (</m:t>
            </w:del>
          </m:r>
          <m:r>
            <w:del w:id="3108" w:author="Nick Brown" w:date="2022-07-03T12:09:00Z">
              <w:rPr>
                <w:rFonts w:ascii="Cambria Math" w:eastAsiaTheme="minorEastAsia" w:hAnsi="Cambria Math" w:cs="Times New Roman"/>
                <w:szCs w:val="24"/>
                <w:rPrChange w:id="3109" w:author="Nick Brown" w:date="2022-06-27T10:57:00Z">
                  <w:rPr>
                    <w:rFonts w:ascii="Cambria Math" w:eastAsiaTheme="minorEastAsia" w:hAnsi="Cambria Math" w:cs="Times New Roman"/>
                    <w:color w:val="C45911" w:themeColor="accent2" w:themeShade="BF"/>
                    <w:szCs w:val="24"/>
                  </w:rPr>
                </w:rPrChange>
              </w:rPr>
              <m:t>X</m:t>
            </w:del>
          </m:r>
          <m:r>
            <w:del w:id="3110" w:author="Nick Brown" w:date="2022-07-05T21:41:00Z">
              <w:rPr>
                <w:rFonts w:ascii="Cambria Math" w:eastAsiaTheme="minorEastAsia" w:hAnsi="Cambria Math" w:cs="Times New Roman"/>
                <w:szCs w:val="24"/>
                <w:rPrChange w:id="3111" w:author="Nick Brown" w:date="2022-06-27T10:57:00Z">
                  <w:rPr>
                    <w:rFonts w:ascii="Cambria Math" w:eastAsiaTheme="minorEastAsia" w:hAnsi="Cambria Math" w:cs="Times New Roman"/>
                    <w:color w:val="C45911" w:themeColor="accent2" w:themeShade="BF"/>
                    <w:szCs w:val="24"/>
                  </w:rPr>
                </w:rPrChange>
              </w:rPr>
              <m:t>)</m:t>
            </w:del>
          </m:r>
        </m:oMath>
      </m:oMathPara>
    </w:p>
    <w:p w14:paraId="749A722F" w14:textId="1A28EE13" w:rsidR="00EB3142" w:rsidRPr="0031612B" w:rsidDel="0040566A" w:rsidRDefault="00F05E1F">
      <w:pPr>
        <w:spacing w:line="480" w:lineRule="auto"/>
        <w:ind w:firstLine="720"/>
        <w:jc w:val="both"/>
        <w:rPr>
          <w:del w:id="3112" w:author="Nick Brown" w:date="2022-07-05T21:41:00Z"/>
          <w:rFonts w:eastAsiaTheme="minorEastAsia" w:cs="Times New Roman"/>
          <w:szCs w:val="24"/>
          <w:rPrChange w:id="3113" w:author="Nick Brown" w:date="2022-06-27T10:57:00Z">
            <w:rPr>
              <w:del w:id="3114" w:author="Nick Brown" w:date="2022-07-05T21:41:00Z"/>
              <w:rFonts w:eastAsiaTheme="minorEastAsia" w:cs="Times New Roman"/>
              <w:color w:val="C45911" w:themeColor="accent2" w:themeShade="BF"/>
              <w:szCs w:val="24"/>
            </w:rPr>
          </w:rPrChange>
        </w:rPr>
        <w:pPrChange w:id="3115" w:author="Nick Brown" w:date="2022-07-04T16:16:00Z">
          <w:pPr>
            <w:spacing w:line="480" w:lineRule="auto"/>
          </w:pPr>
        </w:pPrChange>
      </w:pPr>
      <w:del w:id="3116" w:author="Nick Brown" w:date="2022-07-05T21:41:00Z">
        <w:r w:rsidRPr="0031612B" w:rsidDel="0040566A">
          <w:rPr>
            <w:rFonts w:eastAsiaTheme="minorEastAsia" w:cs="Times New Roman"/>
            <w:szCs w:val="24"/>
            <w:rPrChange w:id="3117" w:author="Nick Brown" w:date="2022-06-27T10:57:00Z">
              <w:rPr>
                <w:rFonts w:eastAsiaTheme="minorEastAsia" w:cs="Times New Roman"/>
                <w:color w:val="C45911" w:themeColor="accent2" w:themeShade="BF"/>
                <w:szCs w:val="24"/>
              </w:rPr>
            </w:rPrChange>
          </w:rPr>
          <w:delText xml:space="preserve">Where </w:delText>
        </w:r>
      </w:del>
      <m:oMath>
        <m:sSub>
          <m:sSubPr>
            <m:ctrlPr>
              <w:del w:id="3118" w:author="Nick Brown" w:date="2022-07-05T21:41:00Z">
                <w:rPr>
                  <w:rFonts w:ascii="Cambria Math" w:eastAsiaTheme="minorEastAsia" w:hAnsi="Cambria Math" w:cs="Times New Roman"/>
                  <w:i/>
                  <w:szCs w:val="24"/>
                </w:rPr>
              </w:del>
            </m:ctrlPr>
          </m:sSubPr>
          <m:e>
            <m:r>
              <w:del w:id="3119" w:author="Nick Brown" w:date="2022-07-05T21:41:00Z">
                <w:rPr>
                  <w:rFonts w:ascii="Cambria Math" w:eastAsiaTheme="minorEastAsia" w:hAnsi="Cambria Math" w:cs="Times New Roman"/>
                  <w:szCs w:val="24"/>
                  <w:rPrChange w:id="3120" w:author="Nick Brown" w:date="2022-06-27T10:57:00Z">
                    <w:rPr>
                      <w:rFonts w:ascii="Cambria Math" w:eastAsiaTheme="minorEastAsia" w:hAnsi="Cambria Math" w:cs="Times New Roman"/>
                      <w:color w:val="C45911" w:themeColor="accent2" w:themeShade="BF"/>
                      <w:szCs w:val="24"/>
                    </w:rPr>
                  </w:rPrChange>
                </w:rPr>
                <m:t>r</m:t>
              </w:del>
            </m:r>
          </m:e>
          <m:sub>
            <m:r>
              <w:del w:id="3121" w:author="Nick Brown" w:date="2022-07-05T21:41:00Z">
                <w:rPr>
                  <w:rFonts w:ascii="Cambria Math" w:eastAsiaTheme="minorEastAsia" w:hAnsi="Cambria Math" w:cs="Times New Roman"/>
                  <w:szCs w:val="24"/>
                  <w:rPrChange w:id="3122" w:author="Nick Brown" w:date="2022-06-27T10:57:00Z">
                    <w:rPr>
                      <w:rFonts w:ascii="Cambria Math" w:eastAsiaTheme="minorEastAsia" w:hAnsi="Cambria Math" w:cs="Times New Roman"/>
                      <w:color w:val="C45911" w:themeColor="accent2" w:themeShade="BF"/>
                      <w:szCs w:val="24"/>
                    </w:rPr>
                  </w:rPrChange>
                </w:rPr>
                <m:t>O</m:t>
              </w:del>
            </m:r>
          </m:sub>
        </m:sSub>
      </m:oMath>
      <w:del w:id="3123" w:author="Nick Brown" w:date="2022-07-05T21:41:00Z">
        <w:r w:rsidRPr="0031612B" w:rsidDel="0040566A">
          <w:rPr>
            <w:rFonts w:eastAsiaTheme="minorEastAsia" w:cs="Times New Roman"/>
            <w:szCs w:val="24"/>
            <w:rPrChange w:id="3124" w:author="Nick Brown" w:date="2022-06-27T10:57:00Z">
              <w:rPr>
                <w:rFonts w:eastAsiaTheme="minorEastAsia" w:cs="Times New Roman"/>
                <w:color w:val="C45911" w:themeColor="accent2" w:themeShade="BF"/>
                <w:szCs w:val="24"/>
              </w:rPr>
            </w:rPrChange>
          </w:rPr>
          <w:delText xml:space="preserve"> is the rate of Ostwald ripening</w:delText>
        </w:r>
        <w:r w:rsidR="002641EC" w:rsidRPr="0031612B" w:rsidDel="0040566A">
          <w:rPr>
            <w:rFonts w:eastAsiaTheme="minorEastAsia" w:cs="Times New Roman"/>
            <w:szCs w:val="24"/>
            <w:rPrChange w:id="3125" w:author="Nick Brown" w:date="2022-06-27T10:57:00Z">
              <w:rPr>
                <w:rFonts w:eastAsiaTheme="minorEastAsia" w:cs="Times New Roman"/>
                <w:color w:val="C45911" w:themeColor="accent2" w:themeShade="BF"/>
                <w:szCs w:val="24"/>
              </w:rPr>
            </w:rPrChange>
          </w:rPr>
          <w:delText>,</w:delText>
        </w:r>
        <w:r w:rsidR="009B4678" w:rsidRPr="0031612B" w:rsidDel="0040566A">
          <w:rPr>
            <w:rFonts w:ascii="Cambria Math" w:eastAsiaTheme="minorEastAsia" w:hAnsi="Cambria Math" w:cs="Times New Roman"/>
            <w:i/>
            <w:szCs w:val="24"/>
            <w:rPrChange w:id="3126" w:author="Nick Brown" w:date="2022-06-27T10:57:00Z">
              <w:rPr>
                <w:rFonts w:ascii="Cambria Math" w:eastAsiaTheme="minorEastAsia" w:hAnsi="Cambria Math" w:cs="Times New Roman"/>
                <w:i/>
                <w:color w:val="C45911" w:themeColor="accent2" w:themeShade="BF"/>
                <w:szCs w:val="24"/>
              </w:rPr>
            </w:rPrChange>
          </w:rPr>
          <w:delText xml:space="preserve"> </w:delText>
        </w:r>
      </w:del>
      <m:oMath>
        <m:sSub>
          <m:sSubPr>
            <m:ctrlPr>
              <w:del w:id="3127" w:author="Nick Brown" w:date="2022-07-05T21:41:00Z">
                <w:rPr>
                  <w:rFonts w:ascii="Cambria Math" w:eastAsiaTheme="minorEastAsia" w:hAnsi="Cambria Math" w:cs="Times New Roman"/>
                  <w:i/>
                  <w:szCs w:val="24"/>
                </w:rPr>
              </w:del>
            </m:ctrlPr>
          </m:sSubPr>
          <m:e>
            <m:r>
              <w:del w:id="3128" w:author="Nick Brown" w:date="2022-07-05T21:41:00Z">
                <w:rPr>
                  <w:rFonts w:ascii="Cambria Math" w:eastAsiaTheme="minorEastAsia" w:hAnsi="Cambria Math" w:cs="Times New Roman"/>
                  <w:szCs w:val="24"/>
                  <w:rPrChange w:id="3129" w:author="Nick Brown" w:date="2022-06-27T10:57:00Z">
                    <w:rPr>
                      <w:rFonts w:ascii="Cambria Math" w:eastAsiaTheme="minorEastAsia" w:hAnsi="Cambria Math" w:cs="Times New Roman"/>
                      <w:color w:val="C45911" w:themeColor="accent2" w:themeShade="BF"/>
                      <w:szCs w:val="24"/>
                    </w:rPr>
                  </w:rPrChange>
                </w:rPr>
                <m:t>r</m:t>
              </w:del>
            </m:r>
          </m:e>
          <m:sub>
            <m:r>
              <w:del w:id="3130" w:author="Nick Brown" w:date="2022-07-05T21:41:00Z">
                <w:rPr>
                  <w:rFonts w:ascii="Cambria Math" w:eastAsiaTheme="minorEastAsia" w:hAnsi="Cambria Math" w:cs="Times New Roman"/>
                  <w:szCs w:val="24"/>
                  <w:rPrChange w:id="3131" w:author="Nick Brown" w:date="2022-06-27T10:57:00Z">
                    <w:rPr>
                      <w:rFonts w:ascii="Cambria Math" w:eastAsiaTheme="minorEastAsia" w:hAnsi="Cambria Math" w:cs="Times New Roman"/>
                      <w:color w:val="C45911" w:themeColor="accent2" w:themeShade="BF"/>
                      <w:szCs w:val="24"/>
                    </w:rPr>
                  </w:rPrChange>
                </w:rPr>
                <m:t>C</m:t>
              </w:del>
            </m:r>
          </m:sub>
        </m:sSub>
      </m:oMath>
      <w:del w:id="3132" w:author="Nick Brown" w:date="2022-07-05T21:41:00Z">
        <w:r w:rsidR="009B4678" w:rsidRPr="0031612B" w:rsidDel="0040566A">
          <w:rPr>
            <w:rFonts w:eastAsiaTheme="minorEastAsia" w:cs="Times New Roman"/>
            <w:szCs w:val="24"/>
            <w:rPrChange w:id="3133" w:author="Nick Brown" w:date="2022-06-27T10:57:00Z">
              <w:rPr>
                <w:rFonts w:eastAsiaTheme="minorEastAsia" w:cs="Times New Roman"/>
                <w:color w:val="C45911" w:themeColor="accent2" w:themeShade="BF"/>
                <w:szCs w:val="24"/>
              </w:rPr>
            </w:rPrChange>
          </w:rPr>
          <w:delText xml:space="preserve"> is the rate of coalescence, and</w:delText>
        </w:r>
        <w:r w:rsidR="002641EC" w:rsidRPr="0031612B" w:rsidDel="0040566A">
          <w:rPr>
            <w:rFonts w:eastAsiaTheme="minorEastAsia" w:cs="Times New Roman"/>
            <w:szCs w:val="24"/>
            <w:rPrChange w:id="3134" w:author="Nick Brown" w:date="2022-06-27T10:57:00Z">
              <w:rPr>
                <w:rFonts w:eastAsiaTheme="minorEastAsia" w:cs="Times New Roman"/>
                <w:color w:val="C45911" w:themeColor="accent2" w:themeShade="BF"/>
                <w:szCs w:val="24"/>
              </w:rPr>
            </w:rPrChange>
          </w:rPr>
          <w:delText xml:space="preserve"> </w:delText>
        </w:r>
      </w:del>
      <m:oMath>
        <m:r>
          <w:del w:id="3135" w:author="Nick Brown" w:date="2022-07-05T21:41:00Z">
            <w:rPr>
              <w:rFonts w:ascii="Cambria Math" w:eastAsiaTheme="minorEastAsia" w:hAnsi="Cambria Math" w:cs="Times New Roman"/>
              <w:szCs w:val="24"/>
              <w:rPrChange w:id="3136" w:author="Nick Brown" w:date="2022-06-27T10:57:00Z">
                <w:rPr>
                  <w:rFonts w:ascii="Cambria Math" w:eastAsiaTheme="minorEastAsia" w:hAnsi="Cambria Math" w:cs="Times New Roman"/>
                  <w:color w:val="C45911" w:themeColor="accent2" w:themeShade="BF"/>
                  <w:szCs w:val="24"/>
                </w:rPr>
              </w:rPrChange>
            </w:rPr>
            <m:t>d</m:t>
          </w:del>
        </m:r>
      </m:oMath>
      <w:del w:id="3137" w:author="Nick Brown" w:date="2022-07-05T21:41:00Z">
        <w:r w:rsidR="002641EC" w:rsidRPr="0031612B" w:rsidDel="0040566A">
          <w:rPr>
            <w:rFonts w:eastAsiaTheme="minorEastAsia" w:cs="Times New Roman"/>
            <w:szCs w:val="24"/>
            <w:rPrChange w:id="3138" w:author="Nick Brown" w:date="2022-06-27T10:57:00Z">
              <w:rPr>
                <w:rFonts w:eastAsiaTheme="minorEastAsia" w:cs="Times New Roman"/>
                <w:color w:val="C45911" w:themeColor="accent2" w:themeShade="BF"/>
                <w:szCs w:val="24"/>
              </w:rPr>
            </w:rPrChange>
          </w:rPr>
          <w:delText xml:space="preserve"> is the </w:delText>
        </w:r>
        <w:r w:rsidR="00786E1A" w:rsidRPr="0031612B" w:rsidDel="0040566A">
          <w:rPr>
            <w:rFonts w:eastAsiaTheme="minorEastAsia" w:cs="Times New Roman"/>
            <w:szCs w:val="24"/>
            <w:rPrChange w:id="3139" w:author="Nick Brown" w:date="2022-06-27T10:57:00Z">
              <w:rPr>
                <w:rFonts w:eastAsiaTheme="minorEastAsia" w:cs="Times New Roman"/>
                <w:color w:val="C45911" w:themeColor="accent2" w:themeShade="BF"/>
                <w:szCs w:val="24"/>
              </w:rPr>
            </w:rPrChange>
          </w:rPr>
          <w:delText>Sauter</w:delText>
        </w:r>
        <w:r w:rsidR="002641EC" w:rsidRPr="0031612B" w:rsidDel="0040566A">
          <w:rPr>
            <w:rFonts w:eastAsiaTheme="minorEastAsia" w:cs="Times New Roman"/>
            <w:szCs w:val="24"/>
            <w:rPrChange w:id="3140" w:author="Nick Brown" w:date="2022-06-27T10:57:00Z">
              <w:rPr>
                <w:rFonts w:eastAsiaTheme="minorEastAsia" w:cs="Times New Roman"/>
                <w:color w:val="C45911" w:themeColor="accent2" w:themeShade="BF"/>
                <w:szCs w:val="24"/>
              </w:rPr>
            </w:rPrChange>
          </w:rPr>
          <w:delText xml:space="preserve"> mean diameter</w:delText>
        </w:r>
        <w:r w:rsidR="00786E1A" w:rsidRPr="0031612B" w:rsidDel="0040566A">
          <w:rPr>
            <w:rFonts w:eastAsiaTheme="minorEastAsia" w:cs="Times New Roman"/>
            <w:szCs w:val="24"/>
            <w:rPrChange w:id="3141" w:author="Nick Brown" w:date="2022-06-27T10:57:00Z">
              <w:rPr>
                <w:rFonts w:eastAsiaTheme="minorEastAsia" w:cs="Times New Roman"/>
                <w:color w:val="C45911" w:themeColor="accent2" w:themeShade="BF"/>
                <w:szCs w:val="24"/>
              </w:rPr>
            </w:rPrChange>
          </w:rPr>
          <w:delText xml:space="preserve"> of the foam. Using these simple expressions, the rates of Ostwald ripening and </w:delText>
        </w:r>
        <w:r w:rsidR="00BC2A41" w:rsidRPr="0031612B" w:rsidDel="0040566A">
          <w:rPr>
            <w:rFonts w:eastAsiaTheme="minorEastAsia" w:cs="Times New Roman"/>
            <w:szCs w:val="24"/>
            <w:rPrChange w:id="3142" w:author="Nick Brown" w:date="2022-06-27T10:57:00Z">
              <w:rPr>
                <w:rFonts w:eastAsiaTheme="minorEastAsia" w:cs="Times New Roman"/>
                <w:color w:val="C45911" w:themeColor="accent2" w:themeShade="BF"/>
                <w:szCs w:val="24"/>
              </w:rPr>
            </w:rPrChange>
          </w:rPr>
          <w:delText xml:space="preserve">coalescence with time </w:delText>
        </w:r>
      </w:del>
      <w:del w:id="3143" w:author="Nick Brown" w:date="2022-06-27T23:05:00Z">
        <w:r w:rsidR="00BC2A41" w:rsidRPr="0031612B" w:rsidDel="00B07804">
          <w:rPr>
            <w:rFonts w:eastAsiaTheme="minorEastAsia" w:cs="Times New Roman"/>
            <w:szCs w:val="24"/>
            <w:rPrChange w:id="3144" w:author="Nick Brown" w:date="2022-06-27T10:57:00Z">
              <w:rPr>
                <w:rFonts w:eastAsiaTheme="minorEastAsia" w:cs="Times New Roman"/>
                <w:color w:val="C45911" w:themeColor="accent2" w:themeShade="BF"/>
                <w:szCs w:val="24"/>
              </w:rPr>
            </w:rPrChange>
          </w:rPr>
          <w:delText xml:space="preserve">can </w:delText>
        </w:r>
      </w:del>
      <w:del w:id="3145" w:author="Nick Brown" w:date="2022-06-28T10:17:00Z">
        <w:r w:rsidR="00BC2A41" w:rsidRPr="0031612B" w:rsidDel="00FE7C40">
          <w:rPr>
            <w:rFonts w:eastAsiaTheme="minorEastAsia" w:cs="Times New Roman"/>
            <w:szCs w:val="24"/>
            <w:rPrChange w:id="3146" w:author="Nick Brown" w:date="2022-06-27T10:57:00Z">
              <w:rPr>
                <w:rFonts w:eastAsiaTheme="minorEastAsia" w:cs="Times New Roman"/>
                <w:color w:val="C45911" w:themeColor="accent2" w:themeShade="BF"/>
                <w:szCs w:val="24"/>
              </w:rPr>
            </w:rPrChange>
          </w:rPr>
          <w:delText>be</w:delText>
        </w:r>
      </w:del>
      <w:del w:id="3147" w:author="Nick Brown" w:date="2022-07-05T21:41:00Z">
        <w:r w:rsidR="00BC2A41" w:rsidRPr="0031612B" w:rsidDel="0040566A">
          <w:rPr>
            <w:rFonts w:eastAsiaTheme="minorEastAsia" w:cs="Times New Roman"/>
            <w:szCs w:val="24"/>
            <w:rPrChange w:id="3148" w:author="Nick Brown" w:date="2022-06-27T10:57:00Z">
              <w:rPr>
                <w:rFonts w:eastAsiaTheme="minorEastAsia" w:cs="Times New Roman"/>
                <w:color w:val="C45911" w:themeColor="accent2" w:themeShade="BF"/>
                <w:szCs w:val="24"/>
              </w:rPr>
            </w:rPrChange>
          </w:rPr>
          <w:delText xml:space="preserve"> determined and then compared with regards to the </w:delText>
        </w:r>
      </w:del>
      <w:del w:id="3149" w:author="Nick Brown" w:date="2022-06-28T10:17:00Z">
        <w:r w:rsidR="00BC2A41" w:rsidRPr="0031612B" w:rsidDel="00FE7C40">
          <w:rPr>
            <w:rFonts w:eastAsiaTheme="minorEastAsia" w:cs="Times New Roman"/>
            <w:szCs w:val="24"/>
            <w:rPrChange w:id="3150" w:author="Nick Brown" w:date="2022-06-27T10:57:00Z">
              <w:rPr>
                <w:rFonts w:eastAsiaTheme="minorEastAsia" w:cs="Times New Roman"/>
                <w:color w:val="C45911" w:themeColor="accent2" w:themeShade="BF"/>
                <w:szCs w:val="24"/>
              </w:rPr>
            </w:rPrChange>
          </w:rPr>
          <w:delText xml:space="preserve">amount </w:delText>
        </w:r>
      </w:del>
      <w:del w:id="3151" w:author="Nick Brown" w:date="2022-07-05T21:41:00Z">
        <w:r w:rsidR="00BC2A41" w:rsidRPr="0031612B" w:rsidDel="0040566A">
          <w:rPr>
            <w:rFonts w:eastAsiaTheme="minorEastAsia" w:cs="Times New Roman"/>
            <w:szCs w:val="24"/>
            <w:rPrChange w:id="3152" w:author="Nick Brown" w:date="2022-06-27T10:57:00Z">
              <w:rPr>
                <w:rFonts w:eastAsiaTheme="minorEastAsia" w:cs="Times New Roman"/>
                <w:color w:val="C45911" w:themeColor="accent2" w:themeShade="BF"/>
                <w:szCs w:val="24"/>
              </w:rPr>
            </w:rPrChange>
          </w:rPr>
          <w:delText>of SDS added to the system.</w:delText>
        </w:r>
        <w:r w:rsidR="00786E1A" w:rsidRPr="0031612B" w:rsidDel="0040566A">
          <w:rPr>
            <w:rFonts w:eastAsiaTheme="minorEastAsia" w:cs="Times New Roman"/>
            <w:szCs w:val="24"/>
            <w:rPrChange w:id="3153" w:author="Nick Brown" w:date="2022-06-27T10:57:00Z">
              <w:rPr>
                <w:rFonts w:eastAsiaTheme="minorEastAsia" w:cs="Times New Roman"/>
                <w:color w:val="C45911" w:themeColor="accent2" w:themeShade="BF"/>
                <w:szCs w:val="24"/>
              </w:rPr>
            </w:rPrChange>
          </w:rPr>
          <w:delText xml:space="preserve"> </w:delText>
        </w:r>
        <w:r w:rsidR="00987A44" w:rsidRPr="0031612B" w:rsidDel="0040566A">
          <w:rPr>
            <w:rFonts w:eastAsiaTheme="minorEastAsia" w:cs="Times New Roman"/>
            <w:szCs w:val="24"/>
            <w:rPrChange w:id="3154" w:author="Nick Brown" w:date="2022-06-27T10:57:00Z">
              <w:rPr>
                <w:rFonts w:eastAsiaTheme="minorEastAsia" w:cs="Times New Roman"/>
                <w:color w:val="C45911" w:themeColor="accent2" w:themeShade="BF"/>
                <w:szCs w:val="24"/>
              </w:rPr>
            </w:rPrChange>
          </w:rPr>
          <w:delText xml:space="preserve">Shown below in Fig. </w:delText>
        </w:r>
      </w:del>
      <w:del w:id="3155" w:author="Nick Brown" w:date="2022-07-02T19:18:00Z">
        <w:r w:rsidR="00987A44" w:rsidRPr="0031612B" w:rsidDel="00502136">
          <w:rPr>
            <w:rFonts w:eastAsiaTheme="minorEastAsia" w:cs="Times New Roman"/>
            <w:szCs w:val="24"/>
            <w:rPrChange w:id="3156" w:author="Nick Brown" w:date="2022-06-27T10:57:00Z">
              <w:rPr>
                <w:rFonts w:eastAsiaTheme="minorEastAsia" w:cs="Times New Roman"/>
                <w:color w:val="C45911" w:themeColor="accent2" w:themeShade="BF"/>
                <w:szCs w:val="24"/>
              </w:rPr>
            </w:rPrChange>
          </w:rPr>
          <w:delText>X</w:delText>
        </w:r>
      </w:del>
      <w:del w:id="3157" w:author="Nick Brown" w:date="2022-06-28T10:51:00Z">
        <w:r w:rsidR="00987A44" w:rsidRPr="0031612B" w:rsidDel="000470CC">
          <w:rPr>
            <w:rFonts w:eastAsiaTheme="minorEastAsia" w:cs="Times New Roman"/>
            <w:szCs w:val="24"/>
            <w:rPrChange w:id="3158" w:author="Nick Brown" w:date="2022-06-27T10:57:00Z">
              <w:rPr>
                <w:rFonts w:eastAsiaTheme="minorEastAsia" w:cs="Times New Roman"/>
                <w:color w:val="C45911" w:themeColor="accent2" w:themeShade="BF"/>
                <w:szCs w:val="24"/>
              </w:rPr>
            </w:rPrChange>
          </w:rPr>
          <w:delText xml:space="preserve">., it </w:delText>
        </w:r>
      </w:del>
      <w:del w:id="3159" w:author="Nick Brown" w:date="2022-06-27T23:05:00Z">
        <w:r w:rsidR="00987A44" w:rsidRPr="0031612B" w:rsidDel="00B07804">
          <w:rPr>
            <w:rFonts w:eastAsiaTheme="minorEastAsia" w:cs="Times New Roman"/>
            <w:szCs w:val="24"/>
            <w:rPrChange w:id="3160" w:author="Nick Brown" w:date="2022-06-27T10:57:00Z">
              <w:rPr>
                <w:rFonts w:eastAsiaTheme="minorEastAsia" w:cs="Times New Roman"/>
                <w:color w:val="C45911" w:themeColor="accent2" w:themeShade="BF"/>
                <w:szCs w:val="24"/>
              </w:rPr>
            </w:rPrChange>
          </w:rPr>
          <w:delText xml:space="preserve">can be seen </w:delText>
        </w:r>
      </w:del>
      <w:del w:id="3161" w:author="Nick Brown" w:date="2022-06-28T10:51:00Z">
        <w:r w:rsidR="00987A44" w:rsidRPr="0031612B" w:rsidDel="000470CC">
          <w:rPr>
            <w:rFonts w:eastAsiaTheme="minorEastAsia" w:cs="Times New Roman"/>
            <w:szCs w:val="24"/>
            <w:rPrChange w:id="3162" w:author="Nick Brown" w:date="2022-06-27T10:57:00Z">
              <w:rPr>
                <w:rFonts w:eastAsiaTheme="minorEastAsia" w:cs="Times New Roman"/>
                <w:color w:val="C45911" w:themeColor="accent2" w:themeShade="BF"/>
                <w:szCs w:val="24"/>
              </w:rPr>
            </w:rPrChange>
          </w:rPr>
          <w:delText>that … (will add once I do triplicates).</w:delText>
        </w:r>
      </w:del>
    </w:p>
    <w:p w14:paraId="0B43333C" w14:textId="22A23DE2" w:rsidR="00987A44" w:rsidRPr="0031612B" w:rsidDel="0040566A" w:rsidRDefault="00242293" w:rsidP="00486268">
      <w:pPr>
        <w:spacing w:line="480" w:lineRule="auto"/>
        <w:rPr>
          <w:del w:id="3163" w:author="Nick Brown" w:date="2022-07-05T21:41:00Z"/>
          <w:rFonts w:cs="Times New Roman"/>
          <w:sz w:val="32"/>
          <w:szCs w:val="32"/>
        </w:rPr>
      </w:pPr>
      <w:del w:id="3164" w:author="Nick Brown" w:date="2022-07-05T21:41:00Z">
        <w:r w:rsidRPr="0031612B" w:rsidDel="0040566A">
          <w:rPr>
            <w:rFonts w:eastAsiaTheme="minorEastAsia" w:cs="Times New Roman"/>
            <w:noProof/>
            <w:szCs w:val="24"/>
            <w:rPrChange w:id="3165" w:author="Nick Brown" w:date="2022-06-27T10:57:00Z">
              <w:rPr>
                <w:rFonts w:eastAsiaTheme="minorEastAsia" w:cs="Times New Roman"/>
                <w:noProof/>
                <w:color w:val="C45911" w:themeColor="accent2" w:themeShade="BF"/>
                <w:szCs w:val="24"/>
              </w:rPr>
            </w:rPrChange>
          </w:rPr>
          <mc:AlternateContent>
            <mc:Choice Requires="wps">
              <w:drawing>
                <wp:anchor distT="0" distB="0" distL="114300" distR="114300" simplePos="0" relativeHeight="251718656" behindDoc="0" locked="0" layoutInCell="1" allowOverlap="1" wp14:anchorId="67FBFF74" wp14:editId="5AEA72FC">
                  <wp:simplePos x="0" y="0"/>
                  <wp:positionH relativeFrom="margin">
                    <wp:posOffset>2778125</wp:posOffset>
                  </wp:positionH>
                  <wp:positionV relativeFrom="paragraph">
                    <wp:posOffset>129540</wp:posOffset>
                  </wp:positionV>
                  <wp:extent cx="298450" cy="368935"/>
                  <wp:effectExtent l="0" t="0" r="0" b="0"/>
                  <wp:wrapNone/>
                  <wp:docPr id="44"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3CE59EAC" w14:textId="4F0D0E68" w:rsidR="00D216BE" w:rsidRDefault="00D216BE" w:rsidP="00A24099">
                              <w:pPr>
                                <w:rPr>
                                  <w:rFonts w:hAnsi="Calibri"/>
                                  <w:b/>
                                  <w:bCs/>
                                  <w:color w:val="000000" w:themeColor="text1"/>
                                  <w:kern w:val="24"/>
                                  <w:sz w:val="36"/>
                                  <w:szCs w:val="36"/>
                                </w:rPr>
                              </w:pPr>
                              <w:r>
                                <w:rPr>
                                  <w:rFonts w:hAnsi="Calibri"/>
                                  <w:b/>
                                  <w:bCs/>
                                  <w:color w:val="000000" w:themeColor="text1"/>
                                  <w:kern w:val="24"/>
                                  <w:sz w:val="36"/>
                                  <w:szCs w:val="36"/>
                                </w:rPr>
                                <w:t>b)</w:t>
                              </w:r>
                            </w:p>
                          </w:txbxContent>
                        </wps:txbx>
                        <wps:bodyPr wrap="none" rtlCol="0">
                          <a:spAutoFit/>
                        </wps:bodyPr>
                      </wps:wsp>
                    </a:graphicData>
                  </a:graphic>
                </wp:anchor>
              </w:drawing>
            </mc:Choice>
            <mc:Fallback>
              <w:pict>
                <v:shape w14:anchorId="67FBFF74" id="_x0000_s1146" type="#_x0000_t202" style="position:absolute;margin-left:218.75pt;margin-top:10.2pt;width:23.5pt;height:29.05pt;z-index:251718656;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" filled="f" stroked="f">
                  <v:textbox style="mso-fit-shape-to-text:t">
                    <w:txbxContent>
                      <w:p w14:paraId="3CE59EAC" w14:textId="4F0D0E68" w:rsidR="00D216BE" w:rsidRDefault="00D216BE" w:rsidP="00A24099">
                        <w:pPr>
                          <w:rPr>
                            <w:rFonts w:hAnsi="Calibri"/>
                            <w:b/>
                            <w:bCs/>
                            <w:color w:val="000000" w:themeColor="text1"/>
                            <w:kern w:val="24"/>
                            <w:sz w:val="36"/>
                            <w:szCs w:val="36"/>
                          </w:rPr>
                        </w:pPr>
                        <w:r>
                          <w:rPr>
                            <w:rFonts w:hAnsi="Calibri"/>
                            <w:b/>
                            <w:bCs/>
                            <w:color w:val="000000" w:themeColor="text1"/>
                            <w:kern w:val="24"/>
                            <w:sz w:val="36"/>
                            <w:szCs w:val="36"/>
                          </w:rPr>
                          <w:t>b)</w:t>
                        </w:r>
                      </w:p>
                    </w:txbxContent>
                  </v:textbox>
                  <w10:wrap anchorx="margin"/>
                </v:shape>
              </w:pict>
            </mc:Fallback>
          </mc:AlternateContent>
        </w:r>
        <w:r w:rsidRPr="0031612B" w:rsidDel="0040566A">
          <w:rPr>
            <w:rFonts w:eastAsiaTheme="minorEastAsia" w:cs="Times New Roman"/>
            <w:noProof/>
            <w:szCs w:val="24"/>
            <w:rPrChange w:id="3166" w:author="Nick Brown" w:date="2022-06-27T10:57:00Z">
              <w:rPr>
                <w:rFonts w:eastAsiaTheme="minorEastAsia" w:cs="Times New Roman"/>
                <w:noProof/>
                <w:color w:val="C45911" w:themeColor="accent2" w:themeShade="BF"/>
                <w:szCs w:val="24"/>
              </w:rPr>
            </w:rPrChange>
          </w:rPr>
          <mc:AlternateContent>
            <mc:Choice Requires="wps">
              <w:drawing>
                <wp:anchor distT="0" distB="0" distL="114300" distR="114300" simplePos="0" relativeHeight="251716608" behindDoc="0" locked="0" layoutInCell="1" allowOverlap="1" wp14:anchorId="7ED61E60" wp14:editId="6F4A1180">
                  <wp:simplePos x="0" y="0"/>
                  <wp:positionH relativeFrom="margin">
                    <wp:posOffset>0</wp:posOffset>
                  </wp:positionH>
                  <wp:positionV relativeFrom="paragraph">
                    <wp:posOffset>167005</wp:posOffset>
                  </wp:positionV>
                  <wp:extent cx="298450" cy="368935"/>
                  <wp:effectExtent l="0" t="0" r="0" b="0"/>
                  <wp:wrapNone/>
                  <wp:docPr id="38"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3862937F" w14:textId="0FD09F43" w:rsidR="00D216BE" w:rsidRDefault="00D216BE" w:rsidP="00A24099">
                              <w:pPr>
                                <w:rPr>
                                  <w:rFonts w:hAnsi="Calibri"/>
                                  <w:b/>
                                  <w:bCs/>
                                  <w:color w:val="000000" w:themeColor="text1"/>
                                  <w:kern w:val="24"/>
                                  <w:sz w:val="36"/>
                                  <w:szCs w:val="36"/>
                                </w:rPr>
                              </w:pPr>
                              <w:r>
                                <w:rPr>
                                  <w:rFonts w:hAnsi="Calibri"/>
                                  <w:b/>
                                  <w:bCs/>
                                  <w:color w:val="000000" w:themeColor="text1"/>
                                  <w:kern w:val="24"/>
                                  <w:sz w:val="36"/>
                                  <w:szCs w:val="36"/>
                                </w:rPr>
                                <w:t>a)</w:t>
                              </w:r>
                            </w:p>
                          </w:txbxContent>
                        </wps:txbx>
                        <wps:bodyPr wrap="none" rtlCol="0">
                          <a:spAutoFit/>
                        </wps:bodyPr>
                      </wps:wsp>
                    </a:graphicData>
                  </a:graphic>
                </wp:anchor>
              </w:drawing>
            </mc:Choice>
            <mc:Fallback>
              <w:pict>
                <v:shape w14:anchorId="7ED61E60" id="_x0000_s1147" type="#_x0000_t202" style="position:absolute;margin-left:0;margin-top:13.15pt;width:23.5pt;height:29.05pt;z-index:251716608;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" filled="f" stroked="f">
                  <v:textbox style="mso-fit-shape-to-text:t">
                    <w:txbxContent>
                      <w:p w14:paraId="3862937F" w14:textId="0FD09F43" w:rsidR="00D216BE" w:rsidRDefault="00D216BE" w:rsidP="00A24099">
                        <w:pPr>
                          <w:rPr>
                            <w:rFonts w:hAnsi="Calibri"/>
                            <w:b/>
                            <w:bCs/>
                            <w:color w:val="000000" w:themeColor="text1"/>
                            <w:kern w:val="24"/>
                            <w:sz w:val="36"/>
                            <w:szCs w:val="36"/>
                          </w:rPr>
                        </w:pPr>
                        <w:r>
                          <w:rPr>
                            <w:rFonts w:hAnsi="Calibri"/>
                            <w:b/>
                            <w:bCs/>
                            <w:color w:val="000000" w:themeColor="text1"/>
                            <w:kern w:val="24"/>
                            <w:sz w:val="36"/>
                            <w:szCs w:val="36"/>
                          </w:rPr>
                          <w:t>a)</w:t>
                        </w:r>
                      </w:p>
                    </w:txbxContent>
                  </v:textbox>
                  <w10:wrap anchorx="margin"/>
                </v:shape>
              </w:pict>
            </mc:Fallback>
          </mc:AlternateContent>
        </w:r>
        <w:r w:rsidRPr="0031612B" w:rsidDel="0040566A">
          <w:rPr>
            <w:rFonts w:eastAsiaTheme="minorEastAsia" w:cs="Times New Roman"/>
            <w:noProof/>
            <w:szCs w:val="24"/>
            <w:rPrChange w:id="3167" w:author="Nick Brown" w:date="2022-06-27T10:57:00Z">
              <w:rPr>
                <w:rFonts w:eastAsiaTheme="minorEastAsia" w:cs="Times New Roman"/>
                <w:noProof/>
                <w:color w:val="C45911" w:themeColor="accent2" w:themeShade="BF"/>
                <w:szCs w:val="24"/>
              </w:rPr>
            </w:rPrChange>
          </w:rPr>
          <mc:AlternateContent>
            <mc:Choice Requires="wps">
              <w:drawing>
                <wp:anchor distT="0" distB="0" distL="114300" distR="114300" simplePos="0" relativeHeight="251720704" behindDoc="0" locked="0" layoutInCell="1" allowOverlap="1" wp14:anchorId="18C36B7B" wp14:editId="078E412E">
                  <wp:simplePos x="0" y="0"/>
                  <wp:positionH relativeFrom="margin">
                    <wp:posOffset>0</wp:posOffset>
                  </wp:positionH>
                  <wp:positionV relativeFrom="paragraph">
                    <wp:posOffset>2357755</wp:posOffset>
                  </wp:positionV>
                  <wp:extent cx="298450" cy="368935"/>
                  <wp:effectExtent l="0" t="0" r="0" b="0"/>
                  <wp:wrapNone/>
                  <wp:docPr id="46"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3A7186DA" w14:textId="7EE5C56B" w:rsidR="00D216BE" w:rsidRDefault="00D216BE" w:rsidP="00A24099">
                              <w:pPr>
                                <w:rPr>
                                  <w:rFonts w:hAnsi="Calibri"/>
                                  <w:b/>
                                  <w:bCs/>
                                  <w:color w:val="000000" w:themeColor="text1"/>
                                  <w:kern w:val="24"/>
                                  <w:sz w:val="36"/>
                                  <w:szCs w:val="36"/>
                                </w:rPr>
                              </w:pPr>
                              <w:r>
                                <w:rPr>
                                  <w:rFonts w:hAnsi="Calibri"/>
                                  <w:b/>
                                  <w:bCs/>
                                  <w:color w:val="000000" w:themeColor="text1"/>
                                  <w:kern w:val="24"/>
                                  <w:sz w:val="36"/>
                                  <w:szCs w:val="36"/>
                                </w:rPr>
                                <w:t>c)</w:t>
                              </w:r>
                            </w:p>
                          </w:txbxContent>
                        </wps:txbx>
                        <wps:bodyPr wrap="none" rtlCol="0">
                          <a:spAutoFit/>
                        </wps:bodyPr>
                      </wps:wsp>
                    </a:graphicData>
                  </a:graphic>
                </wp:anchor>
              </w:drawing>
            </mc:Choice>
            <mc:Fallback>
              <w:pict>
                <v:shape w14:anchorId="18C36B7B" id="_x0000_s1148" type="#_x0000_t202" style="position:absolute;margin-left:0;margin-top:185.65pt;width:23.5pt;height:29.05pt;z-index:25172070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" filled="f" stroked="f">
                  <v:textbox style="mso-fit-shape-to-text:t">
                    <w:txbxContent>
                      <w:p w14:paraId="3A7186DA" w14:textId="7EE5C56B" w:rsidR="00D216BE" w:rsidRDefault="00D216BE" w:rsidP="00A24099">
                        <w:pPr>
                          <w:rPr>
                            <w:rFonts w:hAnsi="Calibri"/>
                            <w:b/>
                            <w:bCs/>
                            <w:color w:val="000000" w:themeColor="text1"/>
                            <w:kern w:val="24"/>
                            <w:sz w:val="36"/>
                            <w:szCs w:val="36"/>
                          </w:rPr>
                        </w:pPr>
                        <w:r>
                          <w:rPr>
                            <w:rFonts w:hAnsi="Calibri"/>
                            <w:b/>
                            <w:bCs/>
                            <w:color w:val="000000" w:themeColor="text1"/>
                            <w:kern w:val="24"/>
                            <w:sz w:val="36"/>
                            <w:szCs w:val="36"/>
                          </w:rPr>
                          <w:t>c)</w:t>
                        </w:r>
                      </w:p>
                    </w:txbxContent>
                  </v:textbox>
                  <w10:wrap anchorx="margin"/>
                </v:shape>
              </w:pict>
            </mc:Fallback>
          </mc:AlternateContent>
        </w:r>
        <w:r w:rsidRPr="0031612B" w:rsidDel="0040566A">
          <w:rPr>
            <w:rFonts w:eastAsiaTheme="minorEastAsia" w:cs="Times New Roman"/>
            <w:noProof/>
            <w:szCs w:val="24"/>
            <w:rPrChange w:id="3168" w:author="Nick Brown" w:date="2022-06-27T10:57:00Z">
              <w:rPr>
                <w:rFonts w:eastAsiaTheme="minorEastAsia" w:cs="Times New Roman"/>
                <w:noProof/>
                <w:color w:val="C45911" w:themeColor="accent2" w:themeShade="BF"/>
                <w:szCs w:val="24"/>
              </w:rPr>
            </w:rPrChange>
          </w:rPr>
          <mc:AlternateContent>
            <mc:Choice Requires="wps">
              <w:drawing>
                <wp:anchor distT="0" distB="0" distL="114300" distR="114300" simplePos="0" relativeHeight="251722752" behindDoc="0" locked="0" layoutInCell="1" allowOverlap="1" wp14:anchorId="12CA55F5" wp14:editId="776747EA">
                  <wp:simplePos x="0" y="0"/>
                  <wp:positionH relativeFrom="margin">
                    <wp:posOffset>2817495</wp:posOffset>
                  </wp:positionH>
                  <wp:positionV relativeFrom="paragraph">
                    <wp:posOffset>2386330</wp:posOffset>
                  </wp:positionV>
                  <wp:extent cx="298450" cy="368935"/>
                  <wp:effectExtent l="0" t="0" r="0" b="0"/>
                  <wp:wrapNone/>
                  <wp:docPr id="47" name="TextBox 7"/>
                  <wp:cNvGraphicFramePr/>
                  <a:graphic xmlns:a="http://schemas.openxmlformats.org/drawingml/2006/main">
                    <a:graphicData uri="http://schemas.microsoft.com/office/word/2010/wordprocessingShape">
                      <wps:wsp>
                        <wps:cNvSpPr txBox="1"/>
                        <wps:spPr>
                          <a:xfrm>
                            <a:off x="0" y="0"/>
                            <a:ext cx="298450" cy="368935"/>
                          </a:xfrm>
                          <a:prstGeom prst="rect">
                            <a:avLst/>
                          </a:prstGeom>
                          <a:noFill/>
                        </wps:spPr>
                        <wps:txbx>
                          <w:txbxContent>
                            <w:p w14:paraId="4FD39427" w14:textId="3517752A" w:rsidR="00D216BE" w:rsidRDefault="00D216BE" w:rsidP="00A24099">
                              <w:pPr>
                                <w:rPr>
                                  <w:rFonts w:hAnsi="Calibri"/>
                                  <w:b/>
                                  <w:bCs/>
                                  <w:color w:val="000000" w:themeColor="text1"/>
                                  <w:kern w:val="24"/>
                                  <w:sz w:val="36"/>
                                  <w:szCs w:val="36"/>
                                </w:rPr>
                              </w:pPr>
                              <w:r>
                                <w:rPr>
                                  <w:rFonts w:hAnsi="Calibri"/>
                                  <w:b/>
                                  <w:bCs/>
                                  <w:color w:val="000000" w:themeColor="text1"/>
                                  <w:kern w:val="24"/>
                                  <w:sz w:val="36"/>
                                  <w:szCs w:val="36"/>
                                </w:rPr>
                                <w:t>d)</w:t>
                              </w:r>
                            </w:p>
                          </w:txbxContent>
                        </wps:txbx>
                        <wps:bodyPr wrap="none" rtlCol="0">
                          <a:spAutoFit/>
                        </wps:bodyPr>
                      </wps:wsp>
                    </a:graphicData>
                  </a:graphic>
                </wp:anchor>
              </w:drawing>
            </mc:Choice>
            <mc:Fallback>
              <w:pict>
                <v:shape w14:anchorId="12CA55F5" id="_x0000_s1149" type="#_x0000_t202" style="position:absolute;margin-left:221.85pt;margin-top:187.9pt;width:23.5pt;height:29.05pt;z-index:251722752;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" filled="f" stroked="f">
                  <v:textbox style="mso-fit-shape-to-text:t">
                    <w:txbxContent>
                      <w:p w14:paraId="4FD39427" w14:textId="3517752A" w:rsidR="00D216BE" w:rsidRDefault="00D216BE" w:rsidP="00A24099">
                        <w:pPr>
                          <w:rPr>
                            <w:rFonts w:hAnsi="Calibri"/>
                            <w:b/>
                            <w:bCs/>
                            <w:color w:val="000000" w:themeColor="text1"/>
                            <w:kern w:val="24"/>
                            <w:sz w:val="36"/>
                            <w:szCs w:val="36"/>
                          </w:rPr>
                        </w:pPr>
                        <w:r>
                          <w:rPr>
                            <w:rFonts w:hAnsi="Calibri"/>
                            <w:b/>
                            <w:bCs/>
                            <w:color w:val="000000" w:themeColor="text1"/>
                            <w:kern w:val="24"/>
                            <w:sz w:val="36"/>
                            <w:szCs w:val="36"/>
                          </w:rPr>
                          <w:t>d)</w:t>
                        </w:r>
                      </w:p>
                    </w:txbxContent>
                  </v:textbox>
                  <w10:wrap anchorx="margin"/>
                </v:shape>
              </w:pict>
            </mc:Fallback>
          </mc:AlternateContent>
        </w:r>
      </w:del>
    </w:p>
    <w:p w14:paraId="597CD393" w14:textId="737C7C9D" w:rsidR="00BD2F03" w:rsidRPr="0031612B" w:rsidDel="0040566A" w:rsidRDefault="004D25B1" w:rsidP="001B2BBC">
      <w:pPr>
        <w:tabs>
          <w:tab w:val="left" w:pos="405"/>
          <w:tab w:val="center" w:pos="4680"/>
        </w:tabs>
        <w:spacing w:line="480" w:lineRule="auto"/>
        <w:rPr>
          <w:del w:id="3169" w:author="Nick Brown" w:date="2022-07-05T21:41:00Z"/>
          <w:rFonts w:cs="Times New Roman"/>
          <w:sz w:val="32"/>
          <w:szCs w:val="32"/>
        </w:rPr>
      </w:pPr>
      <w:del w:id="3170" w:author="Nick Brown" w:date="2022-06-28T10:46:00Z">
        <w:r w:rsidRPr="00621F59" w:rsidDel="00D7592B">
          <w:rPr>
            <w:rFonts w:cs="Times New Roman"/>
            <w:noProof/>
            <w:szCs w:val="24"/>
            <w:rPrChange w:id="3171" w:author="Nick Brown" w:date="2022-07-03T11:35:00Z">
              <w:rPr>
                <w:rFonts w:cs="Times New Roman"/>
                <w:noProof/>
                <w:sz w:val="32"/>
                <w:szCs w:val="32"/>
              </w:rPr>
            </w:rPrChange>
          </w:rPr>
          <w:drawing>
            <wp:anchor distT="0" distB="0" distL="114300" distR="114300" simplePos="0" relativeHeight="251713536" behindDoc="0" locked="0" layoutInCell="1" allowOverlap="1" wp14:anchorId="1DA0FB79" wp14:editId="503EE3C7">
              <wp:simplePos x="0" y="0"/>
              <wp:positionH relativeFrom="column">
                <wp:posOffset>2733675</wp:posOffset>
              </wp:positionH>
              <wp:positionV relativeFrom="paragraph">
                <wp:posOffset>2918460</wp:posOffset>
              </wp:positionV>
              <wp:extent cx="3295650" cy="2971800"/>
              <wp:effectExtent l="0" t="0" r="0" b="0"/>
              <wp:wrapTopAndBottom/>
              <wp:docPr id="25" name="Picture 25"/>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3295650" cy="2971800"/>
                      </a:xfrm>
                      <a:prstGeom prst="rect">
                        <a:avLst/>
                      </a:prstGeom>
                    </pic:spPr>
                  </pic:pic>
                </a:graphicData>
              </a:graphic>
              <wp14:sizeRelH relativeFrom="margin">
                <wp14:pctWidth>0</wp14:pctWidth>
              </wp14:sizeRelH>
              <wp14:sizeRelV relativeFrom="margin">
                <wp14:pctHeight>0</wp14:pctHeight>
              </wp14:sizeRelV>
            </wp:anchor>
          </w:drawing>
        </w:r>
        <w:r w:rsidRPr="00621F59" w:rsidDel="00D7592B">
          <w:rPr>
            <w:rFonts w:cs="Times New Roman"/>
            <w:noProof/>
            <w:szCs w:val="24"/>
            <w:rPrChange w:id="3172" w:author="Nick Brown" w:date="2022-07-03T11:35:00Z">
              <w:rPr>
                <w:rFonts w:cs="Times New Roman"/>
                <w:noProof/>
                <w:sz w:val="32"/>
                <w:szCs w:val="32"/>
              </w:rPr>
            </w:rPrChange>
          </w:rPr>
          <w:drawing>
            <wp:anchor distT="0" distB="0" distL="114300" distR="114300" simplePos="0" relativeHeight="251711488" behindDoc="0" locked="0" layoutInCell="1" allowOverlap="1" wp14:anchorId="5A5B7961" wp14:editId="17B5283B">
              <wp:simplePos x="0" y="0"/>
              <wp:positionH relativeFrom="margin">
                <wp:posOffset>2686050</wp:posOffset>
              </wp:positionH>
              <wp:positionV relativeFrom="paragraph">
                <wp:posOffset>70485</wp:posOffset>
              </wp:positionV>
              <wp:extent cx="3400425" cy="2834640"/>
              <wp:effectExtent l="0" t="0" r="0" b="0"/>
              <wp:wrapTopAndBottom/>
              <wp:docPr id="24" name="Picture 24"/>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36"/>
                      <a:stretch>
                        <a:fillRect/>
                      </a:stretch>
                    </pic:blipFill>
                    <pic:spPr>
                      <a:xfrm>
                        <a:off x="0" y="0"/>
                        <a:ext cx="3400425" cy="2834640"/>
                      </a:xfrm>
                      <a:prstGeom prst="rect">
                        <a:avLst/>
                      </a:prstGeom>
                    </pic:spPr>
                  </pic:pic>
                </a:graphicData>
              </a:graphic>
              <wp14:sizeRelH relativeFrom="margin">
                <wp14:pctWidth>0</wp14:pctWidth>
              </wp14:sizeRelH>
              <wp14:sizeRelV relativeFrom="margin">
                <wp14:pctHeight>0</wp14:pctHeight>
              </wp14:sizeRelV>
            </wp:anchor>
          </w:drawing>
        </w:r>
        <w:r w:rsidRPr="00621F59" w:rsidDel="00D7592B">
          <w:rPr>
            <w:rFonts w:cs="Times New Roman"/>
            <w:noProof/>
            <w:szCs w:val="24"/>
            <w:rPrChange w:id="3173" w:author="Nick Brown" w:date="2022-07-03T11:35:00Z">
              <w:rPr>
                <w:rFonts w:cs="Times New Roman"/>
                <w:noProof/>
                <w:sz w:val="32"/>
                <w:szCs w:val="32"/>
              </w:rPr>
            </w:rPrChange>
          </w:rPr>
          <w:drawing>
            <wp:anchor distT="0" distB="0" distL="114300" distR="114300" simplePos="0" relativeHeight="251714560" behindDoc="0" locked="0" layoutInCell="1" allowOverlap="1" wp14:anchorId="6A976883" wp14:editId="1BD5183B">
              <wp:simplePos x="0" y="0"/>
              <wp:positionH relativeFrom="column">
                <wp:posOffset>-676275</wp:posOffset>
              </wp:positionH>
              <wp:positionV relativeFrom="paragraph">
                <wp:posOffset>2895600</wp:posOffset>
              </wp:positionV>
              <wp:extent cx="3228975" cy="2939415"/>
              <wp:effectExtent l="0" t="0" r="9525" b="0"/>
              <wp:wrapTopAndBottom/>
              <wp:docPr id="26" name="Picture 26"/>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37"/>
                      <a:stretch>
                        <a:fillRect/>
                      </a:stretch>
                    </pic:blipFill>
                    <pic:spPr>
                      <a:xfrm>
                        <a:off x="0" y="0"/>
                        <a:ext cx="3228975" cy="2939415"/>
                      </a:xfrm>
                      <a:prstGeom prst="rect">
                        <a:avLst/>
                      </a:prstGeom>
                    </pic:spPr>
                  </pic:pic>
                </a:graphicData>
              </a:graphic>
              <wp14:sizeRelH relativeFrom="margin">
                <wp14:pctWidth>0</wp14:pctWidth>
              </wp14:sizeRelH>
              <wp14:sizeRelV relativeFrom="margin">
                <wp14:pctHeight>0</wp14:pctHeight>
              </wp14:sizeRelV>
            </wp:anchor>
          </w:drawing>
        </w:r>
        <w:r w:rsidRPr="00621F59" w:rsidDel="00D7592B">
          <w:rPr>
            <w:rFonts w:cs="Times New Roman"/>
            <w:noProof/>
            <w:szCs w:val="24"/>
            <w:rPrChange w:id="3174" w:author="Nick Brown" w:date="2022-07-03T11:35:00Z">
              <w:rPr>
                <w:rFonts w:cs="Times New Roman"/>
                <w:noProof/>
                <w:sz w:val="32"/>
                <w:szCs w:val="32"/>
              </w:rPr>
            </w:rPrChange>
          </w:rPr>
          <w:drawing>
            <wp:anchor distT="0" distB="0" distL="114300" distR="114300" simplePos="0" relativeHeight="251710464" behindDoc="0" locked="0" layoutInCell="1" allowOverlap="1" wp14:anchorId="67BAB66C" wp14:editId="590F5D22">
              <wp:simplePos x="0" y="0"/>
              <wp:positionH relativeFrom="column">
                <wp:posOffset>-609600</wp:posOffset>
              </wp:positionH>
              <wp:positionV relativeFrom="paragraph">
                <wp:posOffset>0</wp:posOffset>
              </wp:positionV>
              <wp:extent cx="3257550" cy="2847975"/>
              <wp:effectExtent l="0" t="0" r="0" b="0"/>
              <wp:wrapTopAndBottom/>
              <wp:docPr id="23" name="Picture 23"/>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3257550" cy="2847975"/>
                      </a:xfrm>
                      <a:prstGeom prst="rect">
                        <a:avLst/>
                      </a:prstGeom>
                    </pic:spPr>
                  </pic:pic>
                </a:graphicData>
              </a:graphic>
              <wp14:sizeRelH relativeFrom="margin">
                <wp14:pctWidth>0</wp14:pctWidth>
              </wp14:sizeRelH>
              <wp14:sizeRelV relativeFrom="margin">
                <wp14:pctHeight>0</wp14:pctHeight>
              </wp14:sizeRelV>
            </wp:anchor>
          </w:drawing>
        </w:r>
      </w:del>
      <w:del w:id="3175" w:author="Nick Brown" w:date="2022-07-05T21:41:00Z">
        <w:r w:rsidR="001B2BBC" w:rsidRPr="00621F59" w:rsidDel="0040566A">
          <w:rPr>
            <w:rFonts w:eastAsiaTheme="minorEastAsia" w:cs="Times New Roman"/>
            <w:sz w:val="20"/>
            <w:szCs w:val="20"/>
            <w:rPrChange w:id="3176" w:author="Nick Brown" w:date="2022-07-03T11:35:00Z">
              <w:rPr>
                <w:rFonts w:eastAsiaTheme="minorEastAsia" w:cs="Times New Roman"/>
                <w:color w:val="C45911" w:themeColor="accent2" w:themeShade="BF"/>
                <w:szCs w:val="24"/>
              </w:rPr>
            </w:rPrChange>
          </w:rPr>
          <w:delText xml:space="preserve">Figure </w:delText>
        </w:r>
      </w:del>
      <w:del w:id="3177" w:author="Nick Brown" w:date="2022-07-02T19:18:00Z">
        <w:r w:rsidR="001B2BBC" w:rsidRPr="00621F59" w:rsidDel="00502136">
          <w:rPr>
            <w:rFonts w:eastAsiaTheme="minorEastAsia" w:cs="Times New Roman"/>
            <w:sz w:val="20"/>
            <w:szCs w:val="20"/>
            <w:rPrChange w:id="3178" w:author="Nick Brown" w:date="2022-07-03T11:35:00Z">
              <w:rPr>
                <w:rFonts w:eastAsiaTheme="minorEastAsia" w:cs="Times New Roman"/>
                <w:color w:val="C45911" w:themeColor="accent2" w:themeShade="BF"/>
                <w:szCs w:val="24"/>
              </w:rPr>
            </w:rPrChange>
          </w:rPr>
          <w:delText>X</w:delText>
        </w:r>
      </w:del>
      <w:del w:id="3179" w:author="Nick Brown" w:date="2022-07-03T11:35:00Z">
        <w:r w:rsidR="001B2BBC" w:rsidRPr="00621F59" w:rsidDel="00621F59">
          <w:rPr>
            <w:rFonts w:eastAsiaTheme="minorEastAsia" w:cs="Times New Roman"/>
            <w:sz w:val="20"/>
            <w:szCs w:val="20"/>
            <w:rPrChange w:id="3180" w:author="Nick Brown" w:date="2022-07-03T11:35:00Z">
              <w:rPr>
                <w:rFonts w:eastAsiaTheme="minorEastAsia" w:cs="Times New Roman"/>
                <w:color w:val="C45911" w:themeColor="accent2" w:themeShade="BF"/>
                <w:szCs w:val="24"/>
              </w:rPr>
            </w:rPrChange>
          </w:rPr>
          <w:delText>.</w:delText>
        </w:r>
      </w:del>
      <w:del w:id="3181" w:author="Nick Brown" w:date="2022-07-05T21:41:00Z">
        <w:r w:rsidR="00590D0B" w:rsidRPr="00621F59" w:rsidDel="0040566A">
          <w:rPr>
            <w:rFonts w:eastAsiaTheme="minorEastAsia" w:cs="Times New Roman"/>
            <w:sz w:val="20"/>
            <w:szCs w:val="20"/>
            <w:rPrChange w:id="3182" w:author="Nick Brown" w:date="2022-07-03T11:35:00Z">
              <w:rPr>
                <w:rFonts w:eastAsiaTheme="minorEastAsia" w:cs="Times New Roman"/>
                <w:color w:val="C45911" w:themeColor="accent2" w:themeShade="BF"/>
                <w:szCs w:val="24"/>
              </w:rPr>
            </w:rPrChange>
          </w:rPr>
          <w:delText xml:space="preserve"> Rate of Ostwald ripening for SDS (a) and mixed systems (b)</w:delText>
        </w:r>
      </w:del>
      <w:del w:id="3183" w:author="Nick Brown" w:date="2022-06-28T11:10:00Z">
        <w:r w:rsidR="00590D0B" w:rsidRPr="00621F59" w:rsidDel="00146ACD">
          <w:rPr>
            <w:rFonts w:eastAsiaTheme="minorEastAsia" w:cs="Times New Roman"/>
            <w:sz w:val="20"/>
            <w:szCs w:val="20"/>
            <w:rPrChange w:id="3184" w:author="Nick Brown" w:date="2022-07-03T11:35:00Z">
              <w:rPr>
                <w:rFonts w:eastAsiaTheme="minorEastAsia" w:cs="Times New Roman"/>
                <w:color w:val="C45911" w:themeColor="accent2" w:themeShade="BF"/>
                <w:szCs w:val="24"/>
              </w:rPr>
            </w:rPrChange>
          </w:rPr>
          <w:delText>,</w:delText>
        </w:r>
      </w:del>
      <w:del w:id="3185" w:author="Nick Brown" w:date="2022-07-05T21:41:00Z">
        <w:r w:rsidR="00590D0B" w:rsidRPr="00621F59" w:rsidDel="0040566A">
          <w:rPr>
            <w:rFonts w:eastAsiaTheme="minorEastAsia" w:cs="Times New Roman"/>
            <w:sz w:val="20"/>
            <w:szCs w:val="20"/>
            <w:rPrChange w:id="3186" w:author="Nick Brown" w:date="2022-07-03T11:35:00Z">
              <w:rPr>
                <w:rFonts w:eastAsiaTheme="minorEastAsia" w:cs="Times New Roman"/>
                <w:color w:val="C45911" w:themeColor="accent2" w:themeShade="BF"/>
                <w:szCs w:val="24"/>
              </w:rPr>
            </w:rPrChange>
          </w:rPr>
          <w:delText xml:space="preserve"> </w:delText>
        </w:r>
      </w:del>
      <w:del w:id="3187" w:author="Nick Brown" w:date="2022-06-28T11:10:00Z">
        <w:r w:rsidR="00590D0B" w:rsidRPr="00621F59" w:rsidDel="00146ACD">
          <w:rPr>
            <w:rFonts w:eastAsiaTheme="minorEastAsia" w:cs="Times New Roman"/>
            <w:sz w:val="20"/>
            <w:szCs w:val="20"/>
            <w:rPrChange w:id="3188" w:author="Nick Brown" w:date="2022-07-03T11:35:00Z">
              <w:rPr>
                <w:rFonts w:eastAsiaTheme="minorEastAsia" w:cs="Times New Roman"/>
                <w:color w:val="C45911" w:themeColor="accent2" w:themeShade="BF"/>
                <w:szCs w:val="24"/>
              </w:rPr>
            </w:rPrChange>
          </w:rPr>
          <w:delText xml:space="preserve">and </w:delText>
        </w:r>
      </w:del>
      <w:del w:id="3189" w:author="Nick Brown" w:date="2022-07-05T21:41:00Z">
        <w:r w:rsidR="00590D0B" w:rsidRPr="00621F59" w:rsidDel="0040566A">
          <w:rPr>
            <w:rFonts w:eastAsiaTheme="minorEastAsia" w:cs="Times New Roman"/>
            <w:sz w:val="20"/>
            <w:szCs w:val="20"/>
            <w:rPrChange w:id="3190" w:author="Nick Brown" w:date="2022-07-03T11:35:00Z">
              <w:rPr>
                <w:rFonts w:eastAsiaTheme="minorEastAsia" w:cs="Times New Roman"/>
                <w:color w:val="C45911" w:themeColor="accent2" w:themeShade="BF"/>
                <w:szCs w:val="24"/>
              </w:rPr>
            </w:rPrChange>
          </w:rPr>
          <w:delText>rate of coalescence for SDS (c) and mixed systems (d).</w:delText>
        </w:r>
        <w:r w:rsidR="001B2BBC" w:rsidRPr="00621F59" w:rsidDel="0040566A">
          <w:rPr>
            <w:rFonts w:cs="Times New Roman"/>
            <w:szCs w:val="24"/>
            <w:rPrChange w:id="3191" w:author="Nick Brown" w:date="2022-07-03T11:35:00Z">
              <w:rPr>
                <w:rFonts w:cs="Times New Roman"/>
                <w:sz w:val="32"/>
                <w:szCs w:val="32"/>
              </w:rPr>
            </w:rPrChange>
          </w:rPr>
          <w:tab/>
        </w:r>
        <w:r w:rsidR="001B2BBC" w:rsidRPr="0031612B" w:rsidDel="0040566A">
          <w:rPr>
            <w:rFonts w:cs="Times New Roman"/>
            <w:sz w:val="32"/>
            <w:szCs w:val="32"/>
          </w:rPr>
          <w:tab/>
        </w:r>
      </w:del>
    </w:p>
    <w:p w14:paraId="4641D00B" w14:textId="09C59617" w:rsidR="00B96159" w:rsidRPr="0031612B" w:rsidDel="0040566A" w:rsidRDefault="00B96159" w:rsidP="005B5AE8">
      <w:pPr>
        <w:spacing w:line="480" w:lineRule="auto"/>
        <w:jc w:val="center"/>
        <w:rPr>
          <w:del w:id="3192" w:author="Nick Brown" w:date="2022-07-05T21:41:00Z"/>
          <w:rFonts w:cs="Times New Roman"/>
          <w:sz w:val="32"/>
          <w:szCs w:val="32"/>
        </w:rPr>
      </w:pPr>
    </w:p>
    <w:p w14:paraId="02FA5C11" w14:textId="6321A36B" w:rsidR="00987A44" w:rsidRPr="0031612B" w:rsidDel="00C05682" w:rsidRDefault="00987A44" w:rsidP="00FB2FFD">
      <w:pPr>
        <w:spacing w:line="480" w:lineRule="auto"/>
        <w:rPr>
          <w:del w:id="3193" w:author="Nick Brown" w:date="2022-06-28T11:31:00Z"/>
          <w:rFonts w:cs="Times New Roman"/>
          <w:sz w:val="32"/>
          <w:szCs w:val="32"/>
        </w:rPr>
      </w:pPr>
    </w:p>
    <w:p w14:paraId="10528564" w14:textId="77777777" w:rsidR="00FB2FFD" w:rsidRPr="0031612B" w:rsidDel="00C05682" w:rsidRDefault="00FB2FFD" w:rsidP="00FB2FFD">
      <w:pPr>
        <w:spacing w:line="480" w:lineRule="auto"/>
        <w:rPr>
          <w:del w:id="3194" w:author="Nick Brown" w:date="2022-06-28T11:31:00Z"/>
          <w:rFonts w:cs="Times New Roman"/>
          <w:sz w:val="32"/>
          <w:szCs w:val="32"/>
        </w:rPr>
      </w:pPr>
    </w:p>
    <w:p w14:paraId="0320654C" w14:textId="045FB154" w:rsidR="005B5AE8" w:rsidRPr="0091338C" w:rsidDel="00DA3F36" w:rsidRDefault="00DA3F36">
      <w:pPr>
        <w:rPr>
          <w:del w:id="3195" w:author="Nick Brown" w:date="2022-06-30T11:00:00Z"/>
          <w:rFonts w:cs="Times New Roman"/>
          <w:i/>
          <w:iCs/>
          <w:szCs w:val="24"/>
          <w:rPrChange w:id="3196" w:author="Nick Brown" w:date="2022-07-03T12:32:00Z">
            <w:rPr>
              <w:del w:id="3197" w:author="Nick Brown" w:date="2022-06-30T11:00:00Z"/>
              <w:rFonts w:cs="Times New Roman"/>
              <w:sz w:val="32"/>
              <w:szCs w:val="32"/>
            </w:rPr>
          </w:rPrChange>
        </w:rPr>
        <w:pPrChange w:id="3198" w:author="Nick Brown" w:date="2022-06-28T11:31:00Z">
          <w:pPr>
            <w:spacing w:line="480" w:lineRule="auto"/>
            <w:jc w:val="center"/>
          </w:pPr>
        </w:pPrChange>
      </w:pPr>
      <w:del w:id="3199" w:author="Nick Brown" w:date="2022-06-30T11:00:00Z">
        <w:r w:rsidRPr="0091338C" w:rsidDel="00DA3F36">
          <w:rPr>
            <w:rFonts w:eastAsiaTheme="minorEastAsia" w:cs="Times New Roman"/>
            <w:i/>
            <w:iCs/>
            <w:noProof/>
            <w:szCs w:val="24"/>
            <w:rPrChange w:id="3200" w:author="Nick Brown" w:date="2022-07-03T12:32:00Z">
              <w:rPr>
                <w:rFonts w:eastAsiaTheme="minorEastAsia" w:cs="Times New Roman"/>
                <w:noProof/>
                <w:szCs w:val="24"/>
              </w:rPr>
            </w:rPrChange>
          </w:rPr>
          <w:drawing>
            <wp:anchor distT="0" distB="0" distL="114300" distR="114300" simplePos="0" relativeHeight="251657216" behindDoc="0" locked="0" layoutInCell="1" allowOverlap="1" wp14:anchorId="77AA59E8" wp14:editId="3D74C90E">
              <wp:simplePos x="0" y="0"/>
              <wp:positionH relativeFrom="margin">
                <wp:align>right</wp:align>
              </wp:positionH>
              <wp:positionV relativeFrom="paragraph">
                <wp:posOffset>505460</wp:posOffset>
              </wp:positionV>
              <wp:extent cx="3200400" cy="2478024"/>
              <wp:effectExtent l="0" t="0" r="0" b="0"/>
              <wp:wrapNone/>
              <wp:docPr id="10" name="Picture 10"/>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3200400" cy="2478024"/>
                      </a:xfrm>
                      <a:prstGeom prst="rect">
                        <a:avLst/>
                      </a:prstGeom>
                    </pic:spPr>
                  </pic:pic>
                </a:graphicData>
              </a:graphic>
              <wp14:sizeRelH relativeFrom="margin">
                <wp14:pctWidth>0</wp14:pctWidth>
              </wp14:sizeRelH>
              <wp14:sizeRelV relativeFrom="margin">
                <wp14:pctHeight>0</wp14:pctHeight>
              </wp14:sizeRelV>
            </wp:anchor>
          </w:drawing>
        </w:r>
      </w:del>
      <w:del w:id="3201" w:author="Nick Brown" w:date="2022-07-03T12:32:00Z">
        <w:r w:rsidR="005B5AE8" w:rsidRPr="0091338C" w:rsidDel="0091338C">
          <w:rPr>
            <w:rFonts w:cs="Times New Roman"/>
            <w:i/>
            <w:iCs/>
            <w:szCs w:val="24"/>
            <w:rPrChange w:id="3202" w:author="Nick Brown" w:date="2022-07-03T12:32:00Z">
              <w:rPr>
                <w:rFonts w:cs="Times New Roman"/>
                <w:sz w:val="32"/>
                <w:szCs w:val="32"/>
              </w:rPr>
            </w:rPrChange>
          </w:rPr>
          <w:delText>Interfacial Dilational Rheology</w:delText>
        </w:r>
      </w:del>
    </w:p>
    <w:p w14:paraId="3A9E92A7" w14:textId="54D0D7BD" w:rsidR="00F32348" w:rsidRPr="0091338C" w:rsidDel="00DA3F36" w:rsidRDefault="00403F23" w:rsidP="00F32348">
      <w:pPr>
        <w:spacing w:line="480" w:lineRule="auto"/>
        <w:rPr>
          <w:del w:id="3203" w:author="Nick Brown" w:date="2022-06-30T11:00:00Z"/>
          <w:rFonts w:eastAsiaTheme="minorEastAsia" w:cs="Times New Roman"/>
          <w:i/>
          <w:iCs/>
          <w:szCs w:val="24"/>
          <w:rPrChange w:id="3204" w:author="Nick Brown" w:date="2022-07-03T12:32:00Z">
            <w:rPr>
              <w:del w:id="3205" w:author="Nick Brown" w:date="2022-06-30T11:00:00Z"/>
              <w:rFonts w:eastAsiaTheme="minorEastAsia" w:cs="Times New Roman"/>
              <w:szCs w:val="24"/>
            </w:rPr>
          </w:rPrChange>
        </w:rPr>
      </w:pPr>
      <w:del w:id="3206" w:author="Nick Brown" w:date="2022-06-30T10:59:00Z">
        <w:r w:rsidRPr="0091338C" w:rsidDel="00217C55">
          <w:rPr>
            <w:rFonts w:eastAsiaTheme="minorEastAsia" w:cs="Times New Roman"/>
            <w:i/>
            <w:iCs/>
            <w:noProof/>
            <w:szCs w:val="24"/>
            <w:rPrChange w:id="3207" w:author="Nick Brown" w:date="2022-07-03T12:32:00Z">
              <w:rPr>
                <w:rFonts w:eastAsiaTheme="minorEastAsia" w:cs="Times New Roman"/>
                <w:noProof/>
                <w:szCs w:val="24"/>
              </w:rPr>
            </w:rPrChange>
          </w:rPr>
          <w:drawing>
            <wp:anchor distT="0" distB="0" distL="114300" distR="114300" simplePos="0" relativeHeight="251658240" behindDoc="0" locked="0" layoutInCell="1" allowOverlap="1" wp14:anchorId="332E8E8D" wp14:editId="4451E08C">
              <wp:simplePos x="0" y="0"/>
              <wp:positionH relativeFrom="margin">
                <wp:align>left</wp:align>
              </wp:positionH>
              <wp:positionV relativeFrom="paragraph">
                <wp:posOffset>18415</wp:posOffset>
              </wp:positionV>
              <wp:extent cx="3200400" cy="2478024"/>
              <wp:effectExtent l="0" t="0" r="0" b="0"/>
              <wp:wrapNone/>
              <wp:docPr id="13" name="Picture 13"/>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40"/>
                      <a:stretch>
                        <a:fillRect/>
                      </a:stretch>
                    </pic:blipFill>
                    <pic:spPr>
                      <a:xfrm>
                        <a:off x="0" y="0"/>
                        <a:ext cx="3200400" cy="2478024"/>
                      </a:xfrm>
                      <a:prstGeom prst="rect">
                        <a:avLst/>
                      </a:prstGeom>
                    </pic:spPr>
                  </pic:pic>
                </a:graphicData>
              </a:graphic>
              <wp14:sizeRelH relativeFrom="margin">
                <wp14:pctWidth>0</wp14:pctWidth>
              </wp14:sizeRelH>
              <wp14:sizeRelV relativeFrom="margin">
                <wp14:pctHeight>0</wp14:pctHeight>
              </wp14:sizeRelV>
            </wp:anchor>
          </w:drawing>
        </w:r>
      </w:del>
      <w:del w:id="3208" w:author="Nick Brown" w:date="2022-06-30T11:00:00Z">
        <w:r w:rsidR="00F32348" w:rsidRPr="0091338C" w:rsidDel="00DA3F36">
          <w:rPr>
            <w:rFonts w:eastAsiaTheme="minorEastAsia" w:cs="Times New Roman"/>
            <w:i/>
            <w:iCs/>
            <w:szCs w:val="24"/>
            <w:rPrChange w:id="3209" w:author="Nick Brown" w:date="2022-07-03T12:32:00Z">
              <w:rPr>
                <w:rFonts w:eastAsiaTheme="minorEastAsia" w:cs="Times New Roman"/>
                <w:szCs w:val="24"/>
              </w:rPr>
            </w:rPrChange>
          </w:rPr>
          <w:tab/>
        </w:r>
      </w:del>
    </w:p>
    <w:p w14:paraId="706CD992" w14:textId="7C005A7F" w:rsidR="00F32348" w:rsidRPr="0091338C" w:rsidDel="00DA3F36" w:rsidRDefault="00F32348" w:rsidP="00F32348">
      <w:pPr>
        <w:spacing w:line="480" w:lineRule="auto"/>
        <w:ind w:firstLine="720"/>
        <w:rPr>
          <w:del w:id="3210" w:author="Nick Brown" w:date="2022-06-30T10:59:00Z"/>
          <w:rFonts w:eastAsiaTheme="minorEastAsia" w:cs="Times New Roman"/>
          <w:i/>
          <w:iCs/>
          <w:szCs w:val="24"/>
          <w:rPrChange w:id="3211" w:author="Nick Brown" w:date="2022-07-03T12:32:00Z">
            <w:rPr>
              <w:del w:id="3212" w:author="Nick Brown" w:date="2022-06-30T10:59:00Z"/>
              <w:rFonts w:eastAsiaTheme="minorEastAsia" w:cs="Times New Roman"/>
              <w:szCs w:val="24"/>
            </w:rPr>
          </w:rPrChange>
        </w:rPr>
      </w:pPr>
    </w:p>
    <w:p w14:paraId="1AE3AC21" w14:textId="00305163" w:rsidR="00F32348" w:rsidRPr="0091338C" w:rsidDel="00DA3F36" w:rsidRDefault="00F32348" w:rsidP="00F32348">
      <w:pPr>
        <w:spacing w:line="480" w:lineRule="auto"/>
        <w:ind w:firstLine="720"/>
        <w:rPr>
          <w:del w:id="3213" w:author="Nick Brown" w:date="2022-06-30T10:59:00Z"/>
          <w:rFonts w:eastAsiaTheme="minorEastAsia" w:cs="Times New Roman"/>
          <w:i/>
          <w:iCs/>
          <w:szCs w:val="24"/>
          <w:rPrChange w:id="3214" w:author="Nick Brown" w:date="2022-07-03T12:32:00Z">
            <w:rPr>
              <w:del w:id="3215" w:author="Nick Brown" w:date="2022-06-30T10:59:00Z"/>
              <w:rFonts w:eastAsiaTheme="minorEastAsia" w:cs="Times New Roman"/>
              <w:szCs w:val="24"/>
            </w:rPr>
          </w:rPrChange>
        </w:rPr>
      </w:pPr>
    </w:p>
    <w:p w14:paraId="2B4F2BA8" w14:textId="4479F77B" w:rsidR="00F32348" w:rsidRPr="0091338C" w:rsidDel="00DA3F36" w:rsidRDefault="00F32348" w:rsidP="00F32348">
      <w:pPr>
        <w:spacing w:line="480" w:lineRule="auto"/>
        <w:ind w:firstLine="720"/>
        <w:rPr>
          <w:del w:id="3216" w:author="Nick Brown" w:date="2022-06-30T10:59:00Z"/>
          <w:rFonts w:eastAsiaTheme="minorEastAsia" w:cs="Times New Roman"/>
          <w:i/>
          <w:iCs/>
          <w:szCs w:val="24"/>
          <w:rPrChange w:id="3217" w:author="Nick Brown" w:date="2022-07-03T12:32:00Z">
            <w:rPr>
              <w:del w:id="3218" w:author="Nick Brown" w:date="2022-06-30T10:59:00Z"/>
              <w:rFonts w:eastAsiaTheme="minorEastAsia" w:cs="Times New Roman"/>
              <w:szCs w:val="24"/>
            </w:rPr>
          </w:rPrChange>
        </w:rPr>
      </w:pPr>
    </w:p>
    <w:p w14:paraId="174A9251" w14:textId="1FE34D4B" w:rsidR="00F32348" w:rsidRPr="0091338C" w:rsidDel="00D92DC0" w:rsidRDefault="00F32348">
      <w:pPr>
        <w:rPr>
          <w:del w:id="3219" w:author="Nick Brown" w:date="2022-06-30T11:01:00Z"/>
          <w:rFonts w:eastAsiaTheme="minorEastAsia" w:cs="Times New Roman"/>
          <w:i/>
          <w:iCs/>
          <w:szCs w:val="24"/>
          <w:rPrChange w:id="3220" w:author="Nick Brown" w:date="2022-07-03T12:32:00Z">
            <w:rPr>
              <w:del w:id="3221" w:author="Nick Brown" w:date="2022-06-30T11:01:00Z"/>
              <w:rFonts w:eastAsiaTheme="minorEastAsia" w:cs="Times New Roman"/>
              <w:szCs w:val="24"/>
            </w:rPr>
          </w:rPrChange>
        </w:rPr>
        <w:pPrChange w:id="3222" w:author="Nick Brown" w:date="2022-06-30T11:00:00Z">
          <w:pPr>
            <w:spacing w:line="480" w:lineRule="auto"/>
            <w:ind w:firstLine="720"/>
          </w:pPr>
        </w:pPrChange>
      </w:pPr>
    </w:p>
    <w:p w14:paraId="22DBEF71" w14:textId="6930471B" w:rsidR="00F32348" w:rsidRPr="0091338C" w:rsidDel="00DA3F36" w:rsidRDefault="00F32348">
      <w:pPr>
        <w:spacing w:line="480" w:lineRule="auto"/>
        <w:rPr>
          <w:del w:id="3223" w:author="Nick Brown" w:date="2022-06-30T11:00:00Z"/>
          <w:rFonts w:eastAsiaTheme="minorEastAsia" w:cs="Times New Roman"/>
          <w:i/>
          <w:iCs/>
          <w:szCs w:val="24"/>
          <w:rPrChange w:id="3224" w:author="Nick Brown" w:date="2022-07-03T12:32:00Z">
            <w:rPr>
              <w:del w:id="3225" w:author="Nick Brown" w:date="2022-06-30T11:00:00Z"/>
              <w:rFonts w:eastAsiaTheme="minorEastAsia" w:cs="Times New Roman"/>
              <w:szCs w:val="24"/>
            </w:rPr>
          </w:rPrChange>
        </w:rPr>
      </w:pPr>
    </w:p>
    <w:p w14:paraId="6A7D7680" w14:textId="18BAA295" w:rsidR="00F32348" w:rsidDel="00911F7D" w:rsidRDefault="00F32348">
      <w:pPr>
        <w:spacing w:line="480" w:lineRule="auto"/>
        <w:ind w:firstLine="720"/>
        <w:jc w:val="both"/>
        <w:rPr>
          <w:del w:id="3226" w:author="Nick Brown" w:date="2022-07-04T14:17:00Z"/>
          <w:rFonts w:eastAsiaTheme="minorEastAsia" w:cs="Times New Roman"/>
          <w:szCs w:val="24"/>
        </w:rPr>
        <w:pPrChange w:id="3227" w:author="Nick Brown" w:date="2022-07-04T16:16:00Z">
          <w:pPr>
            <w:spacing w:line="480" w:lineRule="auto"/>
            <w:ind w:firstLine="720"/>
          </w:pPr>
        </w:pPrChange>
      </w:pPr>
    </w:p>
    <w:p w14:paraId="6A37EC08" w14:textId="41A1A67D" w:rsidR="00F32348" w:rsidRPr="0031612B" w:rsidDel="0040566A" w:rsidRDefault="00911F7D" w:rsidP="00911F7D">
      <w:pPr>
        <w:spacing w:line="480" w:lineRule="auto"/>
        <w:ind w:firstLine="720"/>
        <w:rPr>
          <w:del w:id="3228" w:author="Nick Brown" w:date="2022-07-05T21:41:00Z"/>
          <w:rFonts w:eastAsiaTheme="minorEastAsia" w:cs="Times New Roman"/>
          <w:szCs w:val="24"/>
        </w:rPr>
      </w:pPr>
      <w:del w:id="3229" w:author="Nick Brown" w:date="2022-07-05T21:41:00Z">
        <w:r w:rsidRPr="0091338C" w:rsidDel="0040566A">
          <w:rPr>
            <w:rFonts w:eastAsiaTheme="minorEastAsia" w:cs="Times New Roman"/>
            <w:i/>
            <w:iCs/>
            <w:noProof/>
            <w:szCs w:val="24"/>
            <w:rPrChange w:id="3230" w:author="Nick Brown" w:date="2022-07-03T12:32:00Z">
              <w:rPr>
                <w:rFonts w:eastAsiaTheme="minorEastAsia" w:cs="Times New Roman"/>
                <w:noProof/>
                <w:szCs w:val="24"/>
              </w:rPr>
            </w:rPrChange>
          </w:rPr>
          <w:drawing>
            <wp:anchor distT="0" distB="0" distL="114300" distR="114300" simplePos="0" relativeHeight="251660288" behindDoc="0" locked="0" layoutInCell="1" allowOverlap="1" wp14:anchorId="7DF3B3AF" wp14:editId="1420391F">
              <wp:simplePos x="0" y="0"/>
              <wp:positionH relativeFrom="margin">
                <wp:posOffset>0</wp:posOffset>
              </wp:positionH>
              <wp:positionV relativeFrom="paragraph">
                <wp:posOffset>2839085</wp:posOffset>
              </wp:positionV>
              <wp:extent cx="2956560" cy="2286000"/>
              <wp:effectExtent l="0" t="0" r="0" b="0"/>
              <wp:wrapNone/>
              <wp:docPr id="15" name="Picture 15"/>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8"/>
                      <a:stretch>
                        <a:fillRect/>
                      </a:stretch>
                    </pic:blipFill>
                    <pic:spPr>
                      <a:xfrm>
                        <a:off x="0" y="0"/>
                        <a:ext cx="2956560" cy="2286000"/>
                      </a:xfrm>
                      <a:prstGeom prst="rect">
                        <a:avLst/>
                      </a:prstGeom>
                    </pic:spPr>
                  </pic:pic>
                </a:graphicData>
              </a:graphic>
              <wp14:sizeRelH relativeFrom="margin">
                <wp14:pctWidth>0</wp14:pctWidth>
              </wp14:sizeRelH>
              <wp14:sizeRelV relativeFrom="margin">
                <wp14:pctHeight>0</wp14:pctHeight>
              </wp14:sizeRelV>
            </wp:anchor>
          </w:drawing>
        </w:r>
        <w:r w:rsidRPr="0091338C" w:rsidDel="0040566A">
          <w:rPr>
            <w:rFonts w:eastAsiaTheme="minorEastAsia" w:cs="Times New Roman"/>
            <w:i/>
            <w:iCs/>
            <w:noProof/>
            <w:szCs w:val="24"/>
            <w:rPrChange w:id="3231" w:author="Nick Brown" w:date="2022-07-03T12:32:00Z">
              <w:rPr>
                <w:rFonts w:eastAsiaTheme="minorEastAsia" w:cs="Times New Roman"/>
                <w:noProof/>
                <w:szCs w:val="24"/>
              </w:rPr>
            </w:rPrChange>
          </w:rPr>
          <w:drawing>
            <wp:anchor distT="0" distB="0" distL="114300" distR="114300" simplePos="0" relativeHeight="251659264" behindDoc="0" locked="0" layoutInCell="1" allowOverlap="1" wp14:anchorId="288136E8" wp14:editId="333C2112">
              <wp:simplePos x="0" y="0"/>
              <wp:positionH relativeFrom="margin">
                <wp:posOffset>2491740</wp:posOffset>
              </wp:positionH>
              <wp:positionV relativeFrom="paragraph">
                <wp:posOffset>2877185</wp:posOffset>
              </wp:positionV>
              <wp:extent cx="2994660" cy="2286000"/>
              <wp:effectExtent l="0" t="0" r="0" b="0"/>
              <wp:wrapNone/>
              <wp:docPr id="14" name="Picture 14"/>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2994660" cy="2286000"/>
                      </a:xfrm>
                      <a:prstGeom prst="rect">
                        <a:avLst/>
                      </a:prstGeom>
                    </pic:spPr>
                  </pic:pic>
                </a:graphicData>
              </a:graphic>
              <wp14:sizeRelH relativeFrom="margin">
                <wp14:pctWidth>0</wp14:pctWidth>
              </wp14:sizeRelH>
              <wp14:sizeRelV relativeFrom="margin">
                <wp14:pctHeight>0</wp14:pctHeight>
              </wp14:sizeRelV>
            </wp:anchor>
          </w:drawing>
        </w:r>
      </w:del>
    </w:p>
    <w:p w14:paraId="7E66DF72" w14:textId="717CE3D9" w:rsidR="00F32348" w:rsidRPr="0031612B" w:rsidDel="0040566A" w:rsidRDefault="00F32348" w:rsidP="00F32348">
      <w:pPr>
        <w:spacing w:line="480" w:lineRule="auto"/>
        <w:ind w:firstLine="720"/>
        <w:rPr>
          <w:del w:id="3232" w:author="Nick Brown" w:date="2022-07-05T21:41:00Z"/>
          <w:rFonts w:eastAsiaTheme="minorEastAsia" w:cs="Times New Roman"/>
          <w:szCs w:val="24"/>
        </w:rPr>
      </w:pPr>
    </w:p>
    <w:p w14:paraId="4B9711DF" w14:textId="5F3DDEE3" w:rsidR="00F32348" w:rsidRPr="0031612B" w:rsidDel="0040566A" w:rsidRDefault="00F32348" w:rsidP="00F32348">
      <w:pPr>
        <w:spacing w:line="480" w:lineRule="auto"/>
        <w:ind w:firstLine="720"/>
        <w:rPr>
          <w:del w:id="3233" w:author="Nick Brown" w:date="2022-07-05T21:41:00Z"/>
          <w:rFonts w:eastAsiaTheme="minorEastAsia" w:cs="Times New Roman"/>
          <w:szCs w:val="24"/>
        </w:rPr>
      </w:pPr>
    </w:p>
    <w:p w14:paraId="7D9582C8" w14:textId="639C8966" w:rsidR="00F32348" w:rsidRPr="0031612B" w:rsidDel="0040566A" w:rsidRDefault="00F32348" w:rsidP="00F32348">
      <w:pPr>
        <w:spacing w:line="480" w:lineRule="auto"/>
        <w:ind w:firstLine="720"/>
        <w:rPr>
          <w:del w:id="3234" w:author="Nick Brown" w:date="2022-07-05T21:41:00Z"/>
          <w:rFonts w:eastAsiaTheme="minorEastAsia" w:cs="Times New Roman"/>
          <w:szCs w:val="24"/>
        </w:rPr>
      </w:pPr>
    </w:p>
    <w:p w14:paraId="6BC72CA3" w14:textId="074FED38" w:rsidR="00F32348" w:rsidRPr="0031612B" w:rsidDel="0040566A" w:rsidRDefault="00F32348" w:rsidP="00F32348">
      <w:pPr>
        <w:spacing w:line="480" w:lineRule="auto"/>
        <w:ind w:firstLine="720"/>
        <w:rPr>
          <w:del w:id="3235" w:author="Nick Brown" w:date="2022-07-05T21:41:00Z"/>
          <w:rFonts w:eastAsiaTheme="minorEastAsia" w:cs="Times New Roman"/>
          <w:szCs w:val="24"/>
        </w:rPr>
      </w:pPr>
    </w:p>
    <w:p w14:paraId="69CB15C2" w14:textId="3F1B12C9" w:rsidR="008336EB" w:rsidRPr="0031612B" w:rsidDel="0040566A" w:rsidRDefault="00F32348">
      <w:pPr>
        <w:spacing w:line="480" w:lineRule="auto"/>
        <w:rPr>
          <w:del w:id="3236" w:author="Nick Brown" w:date="2022-07-05T21:41:00Z"/>
          <w:rFonts w:eastAsiaTheme="minorEastAsia" w:cs="Times New Roman"/>
          <w:szCs w:val="24"/>
        </w:rPr>
        <w:pPrChange w:id="3237" w:author="Nick Brown" w:date="2022-07-03T12:33:00Z">
          <w:pPr>
            <w:spacing w:line="480" w:lineRule="auto"/>
            <w:ind w:firstLine="720"/>
          </w:pPr>
        </w:pPrChange>
      </w:pPr>
      <w:del w:id="3238" w:author="Nick Brown" w:date="2022-07-04T14:17:00Z">
        <w:r w:rsidRPr="0031612B" w:rsidDel="00911F7D">
          <w:rPr>
            <w:rFonts w:eastAsiaTheme="minorEastAsia" w:cs="Times New Roman"/>
            <w:szCs w:val="24"/>
          </w:rPr>
          <w:delText xml:space="preserve">When </w:delText>
        </w:r>
      </w:del>
      <w:del w:id="3239" w:author="Nick Brown" w:date="2022-06-28T11:34:00Z">
        <w:r w:rsidRPr="0031612B" w:rsidDel="00403F23">
          <w:rPr>
            <w:rFonts w:eastAsiaTheme="minorEastAsia" w:cs="Times New Roman"/>
            <w:szCs w:val="24"/>
          </w:rPr>
          <w:delText xml:space="preserve">comparing </w:delText>
        </w:r>
      </w:del>
      <w:del w:id="3240" w:author="Nick Brown" w:date="2022-07-04T14:17:00Z">
        <w:r w:rsidRPr="0031612B" w:rsidDel="00911F7D">
          <w:rPr>
            <w:rFonts w:eastAsiaTheme="minorEastAsia" w:cs="Times New Roman"/>
            <w:szCs w:val="24"/>
          </w:rPr>
          <w:delText xml:space="preserve">the surface pressure as a result of droplet compression between the </w:delText>
        </w:r>
      </w:del>
      <w:del w:id="3241" w:author="Nick Brown" w:date="2022-06-28T11:32:00Z">
        <w:r w:rsidRPr="0031612B" w:rsidDel="00403F23">
          <w:rPr>
            <w:rFonts w:eastAsiaTheme="minorEastAsia" w:cs="Times New Roman"/>
            <w:szCs w:val="24"/>
          </w:rPr>
          <w:delText xml:space="preserve">CS </w:delText>
        </w:r>
      </w:del>
      <w:del w:id="3242" w:author="Nick Brown" w:date="2022-07-04T14:17:00Z">
        <w:r w:rsidRPr="0031612B" w:rsidDel="00911F7D">
          <w:rPr>
            <w:rFonts w:eastAsiaTheme="minorEastAsia" w:cs="Times New Roman"/>
            <w:szCs w:val="24"/>
          </w:rPr>
          <w:delText xml:space="preserve">and </w:delText>
        </w:r>
      </w:del>
      <w:del w:id="3243" w:author="Nick Brown" w:date="2022-06-28T11:34:00Z">
        <w:r w:rsidRPr="0031612B" w:rsidDel="00403F23">
          <w:rPr>
            <w:rFonts w:eastAsiaTheme="minorEastAsia" w:cs="Times New Roman"/>
            <w:szCs w:val="24"/>
          </w:rPr>
          <w:delText>FS</w:delText>
        </w:r>
      </w:del>
      <w:del w:id="3244" w:author="Nick Brown" w:date="2022-07-04T14:17:00Z">
        <w:r w:rsidRPr="0031612B" w:rsidDel="00911F7D">
          <w:rPr>
            <w:rFonts w:eastAsiaTheme="minorEastAsia" w:cs="Times New Roman"/>
            <w:szCs w:val="24"/>
          </w:rPr>
          <w:delText xml:space="preserve"> particle interfaces</w:delText>
        </w:r>
      </w:del>
      <w:del w:id="3245" w:author="Nick Brown" w:date="2022-07-03T11:34:00Z">
        <w:r w:rsidRPr="0031612B" w:rsidDel="004C728A">
          <w:rPr>
            <w:rFonts w:eastAsiaTheme="minorEastAsia" w:cs="Times New Roman"/>
            <w:szCs w:val="24"/>
          </w:rPr>
          <w:delText>,</w:delText>
        </w:r>
      </w:del>
      <w:del w:id="3246" w:author="Nick Brown" w:date="2022-07-04T14:17:00Z">
        <w:r w:rsidRPr="0031612B" w:rsidDel="00911F7D">
          <w:rPr>
            <w:rFonts w:eastAsiaTheme="minorEastAsia" w:cs="Times New Roman"/>
            <w:szCs w:val="24"/>
          </w:rPr>
          <w:delText xml:space="preserve"> they follow a similar linear increase towards a maximum of around 40 mN/m. However, when these particles </w:delText>
        </w:r>
      </w:del>
      <w:del w:id="3247" w:author="Nick Brown" w:date="2022-06-28T11:34:00Z">
        <w:r w:rsidRPr="0031612B" w:rsidDel="00403F23">
          <w:rPr>
            <w:rFonts w:eastAsiaTheme="minorEastAsia" w:cs="Times New Roman"/>
            <w:szCs w:val="24"/>
          </w:rPr>
          <w:delText xml:space="preserve">are </w:delText>
        </w:r>
      </w:del>
      <w:del w:id="3248" w:author="Nick Brown" w:date="2022-07-04T14:17:00Z">
        <w:r w:rsidRPr="0031612B" w:rsidDel="00911F7D">
          <w:rPr>
            <w:rFonts w:eastAsiaTheme="minorEastAsia" w:cs="Times New Roman"/>
            <w:szCs w:val="24"/>
          </w:rPr>
          <w:delText xml:space="preserve">placed at the air/water interface on a Langmuir trough and then compressed it </w:delText>
        </w:r>
      </w:del>
      <w:del w:id="3249" w:author="Nick Brown" w:date="2022-06-28T11:32:00Z">
        <w:r w:rsidRPr="0031612B" w:rsidDel="00403F23">
          <w:rPr>
            <w:rFonts w:eastAsiaTheme="minorEastAsia" w:cs="Times New Roman"/>
            <w:szCs w:val="24"/>
          </w:rPr>
          <w:delText xml:space="preserve">is </w:delText>
        </w:r>
      </w:del>
      <w:del w:id="3250" w:author="Nick Brown" w:date="2022-07-04T14:17:00Z">
        <w:r w:rsidRPr="0031612B" w:rsidDel="00911F7D">
          <w:rPr>
            <w:rFonts w:eastAsiaTheme="minorEastAsia" w:cs="Times New Roman"/>
            <w:szCs w:val="24"/>
          </w:rPr>
          <w:delText xml:space="preserve">seen that the </w:delText>
        </w:r>
      </w:del>
      <w:del w:id="3251" w:author="Nick Brown" w:date="2022-06-28T11:32:00Z">
        <w:r w:rsidRPr="0031612B" w:rsidDel="00403F23">
          <w:rPr>
            <w:rFonts w:eastAsiaTheme="minorEastAsia" w:cs="Times New Roman"/>
            <w:szCs w:val="24"/>
          </w:rPr>
          <w:delText>MSA FS</w:delText>
        </w:r>
      </w:del>
      <w:del w:id="3252" w:author="Nick Brown" w:date="2022-07-04T14:17:00Z">
        <w:r w:rsidRPr="0031612B" w:rsidDel="00911F7D">
          <w:rPr>
            <w:rFonts w:eastAsiaTheme="minorEastAsia" w:cs="Times New Roman"/>
            <w:szCs w:val="24"/>
          </w:rPr>
          <w:delText xml:space="preserve"> particles interact at longer ranges than the </w:delText>
        </w:r>
      </w:del>
      <w:del w:id="3253" w:author="Nick Brown" w:date="2022-06-28T11:33:00Z">
        <w:r w:rsidRPr="0031612B" w:rsidDel="00403F23">
          <w:rPr>
            <w:rFonts w:eastAsiaTheme="minorEastAsia" w:cs="Times New Roman"/>
            <w:szCs w:val="24"/>
          </w:rPr>
          <w:delText>CS</w:delText>
        </w:r>
      </w:del>
      <w:del w:id="3254" w:author="Nick Brown" w:date="2022-07-04T14:17:00Z">
        <w:r w:rsidRPr="0031612B" w:rsidDel="00911F7D">
          <w:rPr>
            <w:rFonts w:eastAsiaTheme="minorEastAsia" w:cs="Times New Roman"/>
            <w:szCs w:val="24"/>
          </w:rPr>
          <w:delText xml:space="preserve"> particles, </w:delText>
        </w:r>
      </w:del>
      <w:del w:id="3255" w:author="Nick Brown" w:date="2022-06-28T11:34:00Z">
        <w:r w:rsidRPr="0031612B" w:rsidDel="00403F23">
          <w:rPr>
            <w:rFonts w:eastAsiaTheme="minorEastAsia" w:cs="Times New Roman"/>
            <w:szCs w:val="24"/>
          </w:rPr>
          <w:delText xml:space="preserve">causing </w:delText>
        </w:r>
      </w:del>
      <w:del w:id="3256" w:author="Nick Brown" w:date="2022-07-04T14:17:00Z">
        <w:r w:rsidRPr="0031612B" w:rsidDel="00911F7D">
          <w:rPr>
            <w:rFonts w:eastAsiaTheme="minorEastAsia" w:cs="Times New Roman"/>
            <w:szCs w:val="24"/>
          </w:rPr>
          <w:delText>the surface pressure to change more gradually over compression</w:delText>
        </w:r>
      </w:del>
      <w:del w:id="3257" w:author="Nick Brown" w:date="2022-06-28T11:35:00Z">
        <w:r w:rsidRPr="0031612B" w:rsidDel="00403F23">
          <w:rPr>
            <w:rFonts w:eastAsiaTheme="minorEastAsia" w:cs="Times New Roman"/>
            <w:szCs w:val="24"/>
          </w:rPr>
          <w:delText>s</w:delText>
        </w:r>
      </w:del>
      <w:del w:id="3258" w:author="Nick Brown" w:date="2022-07-04T14:17:00Z">
        <w:r w:rsidRPr="0031612B" w:rsidDel="00911F7D">
          <w:rPr>
            <w:rFonts w:eastAsiaTheme="minorEastAsia" w:cs="Times New Roman"/>
            <w:szCs w:val="24"/>
          </w:rPr>
          <w:delText xml:space="preserve"> whereas the </w:delText>
        </w:r>
      </w:del>
      <w:del w:id="3259" w:author="Nick Brown" w:date="2022-06-28T11:33:00Z">
        <w:r w:rsidRPr="0031612B" w:rsidDel="00403F23">
          <w:rPr>
            <w:rFonts w:eastAsiaTheme="minorEastAsia" w:cs="Times New Roman"/>
            <w:szCs w:val="24"/>
          </w:rPr>
          <w:delText>CS</w:delText>
        </w:r>
      </w:del>
      <w:del w:id="3260" w:author="Nick Brown" w:date="2022-07-04T14:17:00Z">
        <w:r w:rsidRPr="0031612B" w:rsidDel="00911F7D">
          <w:rPr>
            <w:rFonts w:eastAsiaTheme="minorEastAsia" w:cs="Times New Roman"/>
            <w:szCs w:val="24"/>
          </w:rPr>
          <w:delText xml:space="preserve"> particle interface increase</w:delText>
        </w:r>
      </w:del>
      <w:del w:id="3261" w:author="Nick Brown" w:date="2022-06-28T11:35:00Z">
        <w:r w:rsidRPr="0031612B" w:rsidDel="00403F23">
          <w:rPr>
            <w:rFonts w:eastAsiaTheme="minorEastAsia" w:cs="Times New Roman"/>
            <w:szCs w:val="24"/>
          </w:rPr>
          <w:delText>s</w:delText>
        </w:r>
      </w:del>
      <w:del w:id="3262" w:author="Nick Brown" w:date="2022-07-04T14:17:00Z">
        <w:r w:rsidRPr="0031612B" w:rsidDel="00911F7D">
          <w:rPr>
            <w:rFonts w:eastAsiaTheme="minorEastAsia" w:cs="Times New Roman"/>
            <w:szCs w:val="24"/>
          </w:rPr>
          <w:delText xml:space="preserve"> starkly and over a narrower window. The differences seen between the two equivalent compression tests could be due to the number of particles trapped at the interface, with worse trapping being shown in the droplets compared to the trough. From the Langmuir trough compressions, it can be seen that the particles interact at different ranges depending on if they are a hard sphere or a more malleable fumed specimen but overall, both reach similar maximum values of either ~40mN/m or ~70mN/m. This difference in malleability </w:delText>
        </w:r>
      </w:del>
      <w:del w:id="3263" w:author="Nick Brown" w:date="2022-06-28T11:35:00Z">
        <w:r w:rsidRPr="0031612B" w:rsidDel="00403F23">
          <w:rPr>
            <w:rFonts w:eastAsiaTheme="minorEastAsia" w:cs="Times New Roman"/>
            <w:szCs w:val="24"/>
          </w:rPr>
          <w:delText xml:space="preserve">is </w:delText>
        </w:r>
      </w:del>
      <w:del w:id="3264" w:author="Nick Brown" w:date="2022-07-04T14:17:00Z">
        <w:r w:rsidRPr="0031612B" w:rsidDel="00911F7D">
          <w:rPr>
            <w:rFonts w:eastAsiaTheme="minorEastAsia" w:cs="Times New Roman"/>
            <w:szCs w:val="24"/>
          </w:rPr>
          <w:delText xml:space="preserve">exemplified when the droplets are oscillated allowing for measurements of the viscoelastic mature of the particle interface. </w:delText>
        </w:r>
      </w:del>
    </w:p>
    <w:p w14:paraId="031792C3" w14:textId="4C533410" w:rsidR="00F32348" w:rsidRPr="003D1294" w:rsidDel="00F27B63" w:rsidRDefault="00403F23">
      <w:pPr>
        <w:spacing w:line="480" w:lineRule="auto"/>
        <w:rPr>
          <w:del w:id="3265" w:author="Nick Brown" w:date="2022-06-29T14:25:00Z"/>
          <w:rFonts w:eastAsiaTheme="minorEastAsia" w:cs="Times New Roman"/>
          <w:sz w:val="20"/>
          <w:szCs w:val="20"/>
          <w:rPrChange w:id="3266" w:author="Nick Brown" w:date="2022-07-03T11:21:00Z">
            <w:rPr>
              <w:del w:id="3267" w:author="Nick Brown" w:date="2022-06-29T14:25:00Z"/>
              <w:rFonts w:eastAsiaTheme="minorEastAsia" w:cs="Times New Roman"/>
              <w:szCs w:val="24"/>
            </w:rPr>
          </w:rPrChange>
        </w:rPr>
        <w:pPrChange w:id="3268" w:author="Nick Brown" w:date="2022-07-03T11:21:00Z">
          <w:pPr>
            <w:spacing w:line="480" w:lineRule="auto"/>
            <w:ind w:firstLine="720"/>
          </w:pPr>
        </w:pPrChange>
      </w:pPr>
      <w:del w:id="3269" w:author="Nick Brown" w:date="2022-06-29T14:25:00Z">
        <w:r w:rsidRPr="003D1294" w:rsidDel="005B56F8">
          <w:rPr>
            <w:rFonts w:eastAsiaTheme="minorEastAsia" w:cs="Times New Roman"/>
            <w:noProof/>
            <w:sz w:val="20"/>
            <w:szCs w:val="20"/>
            <w:rPrChange w:id="3270" w:author="Nick Brown" w:date="2022-07-03T11:21:00Z">
              <w:rPr>
                <w:rFonts w:eastAsiaTheme="minorEastAsia" w:cs="Times New Roman"/>
                <w:noProof/>
                <w:szCs w:val="24"/>
              </w:rPr>
            </w:rPrChange>
          </w:rPr>
          <w:drawing>
            <wp:anchor distT="0" distB="0" distL="114300" distR="114300" simplePos="0" relativeHeight="251669504" behindDoc="0" locked="0" layoutInCell="1" allowOverlap="1" wp14:anchorId="5CD0E015" wp14:editId="24CD7BF8">
              <wp:simplePos x="0" y="0"/>
              <wp:positionH relativeFrom="margin">
                <wp:align>right</wp:align>
              </wp:positionH>
              <wp:positionV relativeFrom="paragraph">
                <wp:posOffset>6350</wp:posOffset>
              </wp:positionV>
              <wp:extent cx="3200400" cy="2478024"/>
              <wp:effectExtent l="0" t="0" r="0" b="0"/>
              <wp:wrapNone/>
              <wp:docPr id="16" name="Picture 16"/>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3200400" cy="2478024"/>
                      </a:xfrm>
                      <a:prstGeom prst="rect">
                        <a:avLst/>
                      </a:prstGeom>
                    </pic:spPr>
                  </pic:pic>
                </a:graphicData>
              </a:graphic>
              <wp14:sizeRelH relativeFrom="margin">
                <wp14:pctWidth>0</wp14:pctWidth>
              </wp14:sizeRelH>
              <wp14:sizeRelV relativeFrom="margin">
                <wp14:pctHeight>0</wp14:pctHeight>
              </wp14:sizeRelV>
            </wp:anchor>
          </w:drawing>
        </w:r>
        <w:r w:rsidRPr="003D1294" w:rsidDel="00F27B63">
          <w:rPr>
            <w:rFonts w:eastAsiaTheme="minorEastAsia" w:cs="Times New Roman"/>
            <w:noProof/>
            <w:sz w:val="20"/>
            <w:szCs w:val="20"/>
            <w:rPrChange w:id="3271" w:author="Nick Brown" w:date="2022-07-03T11:21:00Z">
              <w:rPr>
                <w:rFonts w:eastAsiaTheme="minorEastAsia" w:cs="Times New Roman"/>
                <w:noProof/>
                <w:szCs w:val="24"/>
              </w:rPr>
            </w:rPrChange>
          </w:rPr>
          <w:drawing>
            <wp:anchor distT="0" distB="0" distL="114300" distR="114300" simplePos="0" relativeHeight="251670528" behindDoc="0" locked="0" layoutInCell="1" allowOverlap="1" wp14:anchorId="09C2DB3F" wp14:editId="7A19970E">
              <wp:simplePos x="0" y="0"/>
              <wp:positionH relativeFrom="margin">
                <wp:align>left</wp:align>
              </wp:positionH>
              <wp:positionV relativeFrom="paragraph">
                <wp:posOffset>2540</wp:posOffset>
              </wp:positionV>
              <wp:extent cx="3200400" cy="2478024"/>
              <wp:effectExtent l="0" t="0" r="0" b="0"/>
              <wp:wrapNone/>
              <wp:docPr id="17" name="Picture 17"/>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42"/>
                      <a:stretch>
                        <a:fillRect/>
                      </a:stretch>
                    </pic:blipFill>
                    <pic:spPr>
                      <a:xfrm>
                        <a:off x="0" y="0"/>
                        <a:ext cx="3200400" cy="2478024"/>
                      </a:xfrm>
                      <a:prstGeom prst="rect">
                        <a:avLst/>
                      </a:prstGeom>
                    </pic:spPr>
                  </pic:pic>
                </a:graphicData>
              </a:graphic>
              <wp14:sizeRelH relativeFrom="margin">
                <wp14:pctWidth>0</wp14:pctWidth>
              </wp14:sizeRelH>
              <wp14:sizeRelV relativeFrom="margin">
                <wp14:pctHeight>0</wp14:pctHeight>
              </wp14:sizeRelV>
            </wp:anchor>
          </w:drawing>
        </w:r>
      </w:del>
    </w:p>
    <w:p w14:paraId="3A65F8F0" w14:textId="5CC591F4" w:rsidR="00F32348" w:rsidRPr="0031612B" w:rsidDel="00F27B63" w:rsidRDefault="00F32348">
      <w:pPr>
        <w:spacing w:line="480" w:lineRule="auto"/>
        <w:rPr>
          <w:del w:id="3272" w:author="Nick Brown" w:date="2022-06-29T14:25:00Z"/>
          <w:rFonts w:eastAsiaTheme="minorEastAsia" w:cs="Times New Roman"/>
          <w:szCs w:val="24"/>
        </w:rPr>
        <w:pPrChange w:id="3273" w:author="Nick Brown" w:date="2022-07-03T11:21:00Z">
          <w:pPr>
            <w:spacing w:line="480" w:lineRule="auto"/>
            <w:ind w:firstLine="720"/>
          </w:pPr>
        </w:pPrChange>
      </w:pPr>
    </w:p>
    <w:p w14:paraId="750BEE92" w14:textId="77777777" w:rsidR="00F32348" w:rsidRPr="0031612B" w:rsidDel="00F27B63" w:rsidRDefault="00F32348">
      <w:pPr>
        <w:spacing w:line="480" w:lineRule="auto"/>
        <w:rPr>
          <w:del w:id="3274" w:author="Nick Brown" w:date="2022-06-29T14:25:00Z"/>
          <w:rFonts w:eastAsiaTheme="minorEastAsia" w:cs="Times New Roman"/>
          <w:szCs w:val="24"/>
        </w:rPr>
        <w:pPrChange w:id="3275" w:author="Nick Brown" w:date="2022-07-03T11:21:00Z">
          <w:pPr>
            <w:spacing w:line="480" w:lineRule="auto"/>
            <w:ind w:firstLine="720"/>
          </w:pPr>
        </w:pPrChange>
      </w:pPr>
    </w:p>
    <w:p w14:paraId="65CC50A5" w14:textId="77777777" w:rsidR="00F32348" w:rsidRPr="0031612B" w:rsidDel="00F27B63" w:rsidRDefault="00F32348">
      <w:pPr>
        <w:spacing w:line="480" w:lineRule="auto"/>
        <w:rPr>
          <w:del w:id="3276" w:author="Nick Brown" w:date="2022-06-29T14:25:00Z"/>
          <w:rFonts w:eastAsiaTheme="minorEastAsia" w:cs="Times New Roman"/>
          <w:szCs w:val="24"/>
        </w:rPr>
        <w:pPrChange w:id="3277" w:author="Nick Brown" w:date="2022-07-03T11:21:00Z">
          <w:pPr>
            <w:spacing w:line="480" w:lineRule="auto"/>
            <w:ind w:firstLine="720"/>
          </w:pPr>
        </w:pPrChange>
      </w:pPr>
    </w:p>
    <w:p w14:paraId="6A3EC2A6" w14:textId="77777777" w:rsidR="00F32348" w:rsidRPr="0031612B" w:rsidDel="00F27B63" w:rsidRDefault="00F32348">
      <w:pPr>
        <w:spacing w:line="480" w:lineRule="auto"/>
        <w:rPr>
          <w:del w:id="3278" w:author="Nick Brown" w:date="2022-06-29T14:25:00Z"/>
          <w:rFonts w:eastAsiaTheme="minorEastAsia" w:cs="Times New Roman"/>
          <w:szCs w:val="24"/>
        </w:rPr>
        <w:pPrChange w:id="3279" w:author="Nick Brown" w:date="2022-07-03T11:21:00Z">
          <w:pPr>
            <w:spacing w:line="480" w:lineRule="auto"/>
            <w:ind w:firstLine="720"/>
          </w:pPr>
        </w:pPrChange>
      </w:pPr>
    </w:p>
    <w:p w14:paraId="04BE4C0D" w14:textId="77777777" w:rsidR="00F32348" w:rsidRPr="0031612B" w:rsidDel="00F27B63" w:rsidRDefault="00F32348">
      <w:pPr>
        <w:spacing w:line="480" w:lineRule="auto"/>
        <w:rPr>
          <w:del w:id="3280" w:author="Nick Brown" w:date="2022-06-29T14:25:00Z"/>
          <w:rFonts w:eastAsiaTheme="minorEastAsia" w:cs="Times New Roman"/>
          <w:szCs w:val="24"/>
        </w:rPr>
        <w:pPrChange w:id="3281" w:author="Nick Brown" w:date="2022-07-03T11:21:00Z">
          <w:pPr>
            <w:spacing w:line="480" w:lineRule="auto"/>
            <w:ind w:firstLine="720"/>
          </w:pPr>
        </w:pPrChange>
      </w:pPr>
    </w:p>
    <w:p w14:paraId="3817C76B" w14:textId="456EEDFB" w:rsidR="00EE4607" w:rsidDel="004336D9" w:rsidRDefault="00F32348">
      <w:pPr>
        <w:spacing w:line="480" w:lineRule="auto"/>
        <w:ind w:firstLine="720"/>
        <w:jc w:val="both"/>
        <w:rPr>
          <w:del w:id="3282" w:author="Nick Brown" w:date="2022-06-28T11:44:00Z"/>
          <w:rFonts w:eastAsiaTheme="minorEastAsia" w:cs="Times New Roman"/>
          <w:szCs w:val="24"/>
        </w:rPr>
        <w:pPrChange w:id="3283" w:author="Nick Brown" w:date="2022-07-04T16:16:00Z">
          <w:pPr>
            <w:spacing w:line="480" w:lineRule="auto"/>
            <w:ind w:firstLine="720"/>
          </w:pPr>
        </w:pPrChange>
      </w:pPr>
      <w:del w:id="3284" w:author="Nick Brown" w:date="2022-07-05T21:41:00Z">
        <w:r w:rsidRPr="0031612B" w:rsidDel="0040566A">
          <w:rPr>
            <w:rFonts w:eastAsiaTheme="minorEastAsia" w:cs="Times New Roman"/>
            <w:szCs w:val="24"/>
          </w:rPr>
          <w:delText xml:space="preserve">Shown in Fig. </w:delText>
        </w:r>
      </w:del>
      <w:del w:id="3285" w:author="Nick Brown" w:date="2022-07-02T19:20:00Z">
        <w:r w:rsidRPr="0031612B" w:rsidDel="00C436D9">
          <w:rPr>
            <w:rFonts w:eastAsiaTheme="minorEastAsia" w:cs="Times New Roman"/>
            <w:szCs w:val="24"/>
          </w:rPr>
          <w:delText>X</w:delText>
        </w:r>
      </w:del>
      <w:del w:id="3286" w:author="Nick Brown" w:date="2022-07-05T21:41:00Z">
        <w:r w:rsidRPr="0031612B" w:rsidDel="0040566A">
          <w:rPr>
            <w:rFonts w:eastAsiaTheme="minorEastAsia" w:cs="Times New Roman"/>
            <w:szCs w:val="24"/>
          </w:rPr>
          <w:delText xml:space="preserve"> are the elastic modulus (</w:delText>
        </w:r>
      </w:del>
      <m:oMath>
        <m:r>
          <w:del w:id="3287" w:author="Nick Brown" w:date="2022-07-05T21:41:00Z">
            <w:rPr>
              <w:rFonts w:ascii="Cambria Math" w:eastAsiaTheme="minorEastAsia" w:hAnsi="Cambria Math" w:cs="Times New Roman"/>
              <w:szCs w:val="24"/>
            </w:rPr>
            <m:t>E</m:t>
          </w:del>
        </m:r>
      </m:oMath>
      <w:del w:id="3288" w:author="Nick Brown" w:date="2022-06-29T14:35:00Z">
        <w:r w:rsidRPr="0031612B" w:rsidDel="005711E3">
          <w:rPr>
            <w:rFonts w:eastAsiaTheme="minorEastAsia" w:cs="Times New Roman"/>
            <w:szCs w:val="24"/>
          </w:rPr>
          <w:delText>’</w:delText>
        </w:r>
      </w:del>
      <w:del w:id="3289" w:author="Nick Brown" w:date="2022-07-05T21:41:00Z">
        <w:r w:rsidRPr="0031612B" w:rsidDel="0040566A">
          <w:rPr>
            <w:rFonts w:eastAsiaTheme="minorEastAsia" w:cs="Times New Roman"/>
            <w:szCs w:val="24"/>
          </w:rPr>
          <w:delText xml:space="preserve">) versus surface pressure plots for both the MSA and </w:delText>
        </w:r>
      </w:del>
      <w:del w:id="3290" w:author="Nick Brown" w:date="2022-06-28T11:33:00Z">
        <w:r w:rsidRPr="0031612B" w:rsidDel="00403F23">
          <w:rPr>
            <w:rFonts w:eastAsiaTheme="minorEastAsia" w:cs="Times New Roman"/>
            <w:szCs w:val="24"/>
          </w:rPr>
          <w:delText>CS</w:delText>
        </w:r>
      </w:del>
      <w:del w:id="3291" w:author="Nick Brown" w:date="2022-07-05T21:41:00Z">
        <w:r w:rsidRPr="0031612B" w:rsidDel="0040566A">
          <w:rPr>
            <w:rFonts w:eastAsiaTheme="minorEastAsia" w:cs="Times New Roman"/>
            <w:szCs w:val="24"/>
          </w:rPr>
          <w:delText xml:space="preserve"> particles. Both have similar maxima of </w:delText>
        </w:r>
      </w:del>
      <w:del w:id="3292" w:author="Nick Brown" w:date="2022-06-29T14:35:00Z">
        <w:r w:rsidRPr="0031612B" w:rsidDel="005711E3">
          <w:rPr>
            <w:rFonts w:eastAsiaTheme="minorEastAsia" w:cs="Times New Roman"/>
            <w:szCs w:val="24"/>
          </w:rPr>
          <w:delText>E’</w:delText>
        </w:r>
      </w:del>
      <w:del w:id="3293" w:author="Nick Brown" w:date="2022-07-05T21:41:00Z">
        <w:r w:rsidRPr="0031612B" w:rsidDel="0040566A">
          <w:rPr>
            <w:rFonts w:eastAsiaTheme="minorEastAsia" w:cs="Times New Roman"/>
            <w:szCs w:val="24"/>
          </w:rPr>
          <w:delText xml:space="preserve"> at around ~175 mN/m as well as having the maximum occur at near identical surface pressure values of around 15 mN/m, meaning that they are similar in elasticity, with </w:delText>
        </w:r>
      </w:del>
      <w:del w:id="3294" w:author="Nick Brown" w:date="2022-06-29T14:35:00Z">
        <w:r w:rsidRPr="0031612B" w:rsidDel="005711E3">
          <w:rPr>
            <w:rFonts w:eastAsiaTheme="minorEastAsia" w:cs="Times New Roman"/>
            <w:szCs w:val="24"/>
          </w:rPr>
          <w:delText xml:space="preserve">E” </w:delText>
        </w:r>
      </w:del>
      <w:del w:id="3295" w:author="Nick Brown" w:date="2022-07-05T21:41:00Z">
        <w:r w:rsidRPr="0031612B" w:rsidDel="0040566A">
          <w:rPr>
            <w:rFonts w:eastAsiaTheme="minorEastAsia" w:cs="Times New Roman"/>
            <w:szCs w:val="24"/>
          </w:rPr>
          <w:delText xml:space="preserve">values (not shown) that are minimal. However, the extent to which the interface upholds this </w:delText>
        </w:r>
      </w:del>
      <w:del w:id="3296" w:author="Nick Brown" w:date="2022-06-29T14:36:00Z">
        <w:r w:rsidRPr="0031612B" w:rsidDel="005711E3">
          <w:rPr>
            <w:rFonts w:eastAsiaTheme="minorEastAsia" w:cs="Times New Roman"/>
            <w:szCs w:val="24"/>
          </w:rPr>
          <w:delText>E’</w:delText>
        </w:r>
      </w:del>
      <w:del w:id="3297" w:author="Nick Brown" w:date="2022-07-05T21:41:00Z">
        <w:r w:rsidRPr="0031612B" w:rsidDel="0040566A">
          <w:rPr>
            <w:rFonts w:eastAsiaTheme="minorEastAsia" w:cs="Times New Roman"/>
            <w:szCs w:val="24"/>
          </w:rPr>
          <w:delText xml:space="preserve"> value </w:delText>
        </w:r>
      </w:del>
      <w:del w:id="3298" w:author="Nick Brown" w:date="2022-06-28T11:38:00Z">
        <w:r w:rsidRPr="0031612B" w:rsidDel="00403F23">
          <w:rPr>
            <w:rFonts w:eastAsiaTheme="minorEastAsia" w:cs="Times New Roman"/>
            <w:szCs w:val="24"/>
          </w:rPr>
          <w:delText xml:space="preserve">is </w:delText>
        </w:r>
      </w:del>
      <w:del w:id="3299" w:author="Nick Brown" w:date="2022-07-05T21:41:00Z">
        <w:r w:rsidRPr="0031612B" w:rsidDel="0040566A">
          <w:rPr>
            <w:rFonts w:eastAsiaTheme="minorEastAsia" w:cs="Times New Roman"/>
            <w:szCs w:val="24"/>
          </w:rPr>
          <w:delText xml:space="preserve">markedly different between the </w:delText>
        </w:r>
      </w:del>
      <w:del w:id="3300" w:author="Nick Brown" w:date="2022-06-28T11:33:00Z">
        <w:r w:rsidRPr="0031612B" w:rsidDel="00403F23">
          <w:rPr>
            <w:rFonts w:eastAsiaTheme="minorEastAsia" w:cs="Times New Roman"/>
            <w:szCs w:val="24"/>
          </w:rPr>
          <w:delText>CS</w:delText>
        </w:r>
      </w:del>
      <w:del w:id="3301" w:author="Nick Brown" w:date="2022-07-05T21:41:00Z">
        <w:r w:rsidRPr="0031612B" w:rsidDel="0040566A">
          <w:rPr>
            <w:rFonts w:eastAsiaTheme="minorEastAsia" w:cs="Times New Roman"/>
            <w:szCs w:val="24"/>
          </w:rPr>
          <w:delText xml:space="preserve"> and </w:delText>
        </w:r>
      </w:del>
      <w:del w:id="3302" w:author="Nick Brown" w:date="2022-06-28T11:34:00Z">
        <w:r w:rsidRPr="0031612B" w:rsidDel="00403F23">
          <w:rPr>
            <w:rFonts w:eastAsiaTheme="minorEastAsia" w:cs="Times New Roman"/>
            <w:szCs w:val="24"/>
          </w:rPr>
          <w:delText>FS</w:delText>
        </w:r>
      </w:del>
      <w:del w:id="3303" w:author="Nick Brown" w:date="2022-07-05T21:41:00Z">
        <w:r w:rsidRPr="0031612B" w:rsidDel="0040566A">
          <w:rPr>
            <w:rFonts w:eastAsiaTheme="minorEastAsia" w:cs="Times New Roman"/>
            <w:szCs w:val="24"/>
          </w:rPr>
          <w:delText xml:space="preserve"> systems. The </w:delText>
        </w:r>
      </w:del>
      <w:del w:id="3304" w:author="Nick Brown" w:date="2022-06-28T11:33:00Z">
        <w:r w:rsidRPr="0031612B" w:rsidDel="00403F23">
          <w:rPr>
            <w:rFonts w:eastAsiaTheme="minorEastAsia" w:cs="Times New Roman"/>
            <w:szCs w:val="24"/>
          </w:rPr>
          <w:delText>CS</w:delText>
        </w:r>
      </w:del>
      <w:del w:id="3305" w:author="Nick Brown" w:date="2022-07-05T21:41:00Z">
        <w:r w:rsidRPr="0031612B" w:rsidDel="0040566A">
          <w:rPr>
            <w:rFonts w:eastAsiaTheme="minorEastAsia" w:cs="Times New Roman"/>
            <w:szCs w:val="24"/>
          </w:rPr>
          <w:delText xml:space="preserve"> particles ha</w:delText>
        </w:r>
      </w:del>
      <w:del w:id="3306" w:author="Nick Brown" w:date="2022-06-28T11:38:00Z">
        <w:r w:rsidRPr="0031612B" w:rsidDel="00403F23">
          <w:rPr>
            <w:rFonts w:eastAsiaTheme="minorEastAsia" w:cs="Times New Roman"/>
            <w:szCs w:val="24"/>
          </w:rPr>
          <w:delText>ve</w:delText>
        </w:r>
      </w:del>
      <w:del w:id="3307" w:author="Nick Brown" w:date="2022-07-05T21:41:00Z">
        <w:r w:rsidRPr="0031612B" w:rsidDel="0040566A">
          <w:rPr>
            <w:rFonts w:eastAsiaTheme="minorEastAsia" w:cs="Times New Roman"/>
            <w:szCs w:val="24"/>
          </w:rPr>
          <w:delText xml:space="preserve"> a very steep slope to the maximum value and then after this critical surface pressure there </w:delText>
        </w:r>
      </w:del>
      <w:del w:id="3308" w:author="Nick Brown" w:date="2022-06-28T11:38:00Z">
        <w:r w:rsidRPr="0031612B" w:rsidDel="00403F23">
          <w:rPr>
            <w:rFonts w:eastAsiaTheme="minorEastAsia" w:cs="Times New Roman"/>
            <w:szCs w:val="24"/>
          </w:rPr>
          <w:delText xml:space="preserve">is </w:delText>
        </w:r>
      </w:del>
      <w:del w:id="3309" w:author="Nick Brown" w:date="2022-07-05T21:41:00Z">
        <w:r w:rsidRPr="0031612B" w:rsidDel="0040566A">
          <w:rPr>
            <w:rFonts w:eastAsiaTheme="minorEastAsia" w:cs="Times New Roman"/>
            <w:szCs w:val="24"/>
          </w:rPr>
          <w:delText xml:space="preserve">a similar steep downwards trend. The </w:delText>
        </w:r>
      </w:del>
      <w:del w:id="3310" w:author="Nick Brown" w:date="2022-06-28T11:34:00Z">
        <w:r w:rsidRPr="0031612B" w:rsidDel="00403F23">
          <w:rPr>
            <w:rFonts w:eastAsiaTheme="minorEastAsia" w:cs="Times New Roman"/>
            <w:szCs w:val="24"/>
          </w:rPr>
          <w:delText>FS</w:delText>
        </w:r>
      </w:del>
      <w:del w:id="3311" w:author="Nick Brown" w:date="2022-07-05T21:41:00Z">
        <w:r w:rsidRPr="0031612B" w:rsidDel="0040566A">
          <w:rPr>
            <w:rFonts w:eastAsiaTheme="minorEastAsia" w:cs="Times New Roman"/>
            <w:szCs w:val="24"/>
          </w:rPr>
          <w:delText xml:space="preserve"> particles on the other hand reach the </w:delText>
        </w:r>
      </w:del>
      <w:del w:id="3312" w:author="Nick Brown" w:date="2022-06-29T14:36:00Z">
        <w:r w:rsidRPr="0031612B" w:rsidDel="005711E3">
          <w:rPr>
            <w:rFonts w:eastAsiaTheme="minorEastAsia" w:cs="Times New Roman"/>
            <w:szCs w:val="24"/>
          </w:rPr>
          <w:delText>E’</w:delText>
        </w:r>
      </w:del>
      <w:del w:id="3313" w:author="Nick Brown" w:date="2022-07-05T21:41:00Z">
        <w:r w:rsidRPr="0031612B" w:rsidDel="0040566A">
          <w:rPr>
            <w:rFonts w:eastAsiaTheme="minorEastAsia" w:cs="Times New Roman"/>
            <w:szCs w:val="24"/>
          </w:rPr>
          <w:delText xml:space="preserve"> maximum and then </w:delText>
        </w:r>
      </w:del>
      <w:del w:id="3314" w:author="Nick Brown" w:date="2022-06-28T11:38:00Z">
        <w:r w:rsidRPr="0031612B" w:rsidDel="00403F23">
          <w:rPr>
            <w:rFonts w:eastAsiaTheme="minorEastAsia" w:cs="Times New Roman"/>
            <w:szCs w:val="24"/>
          </w:rPr>
          <w:delText xml:space="preserve">have </w:delText>
        </w:r>
      </w:del>
      <w:del w:id="3315" w:author="Nick Brown" w:date="2022-07-05T21:41:00Z">
        <w:r w:rsidRPr="0031612B" w:rsidDel="0040566A">
          <w:rPr>
            <w:rFonts w:eastAsiaTheme="minorEastAsia" w:cs="Times New Roman"/>
            <w:szCs w:val="24"/>
          </w:rPr>
          <w:delText>a much slower descent back toward</w:delText>
        </w:r>
      </w:del>
      <w:del w:id="3316" w:author="Nick Brown" w:date="2022-06-28T11:38:00Z">
        <w:r w:rsidRPr="0031612B" w:rsidDel="00403F23">
          <w:rPr>
            <w:rFonts w:eastAsiaTheme="minorEastAsia" w:cs="Times New Roman"/>
            <w:szCs w:val="24"/>
          </w:rPr>
          <w:delText>s</w:delText>
        </w:r>
      </w:del>
      <w:del w:id="3317" w:author="Nick Brown" w:date="2022-07-05T21:41:00Z">
        <w:r w:rsidRPr="0031612B" w:rsidDel="0040566A">
          <w:rPr>
            <w:rFonts w:eastAsiaTheme="minorEastAsia" w:cs="Times New Roman"/>
            <w:szCs w:val="24"/>
          </w:rPr>
          <w:delText xml:space="preserve"> the lower </w:delText>
        </w:r>
      </w:del>
      <w:del w:id="3318" w:author="Nick Brown" w:date="2022-06-29T14:36:00Z">
        <w:r w:rsidRPr="0031612B" w:rsidDel="005711E3">
          <w:rPr>
            <w:rFonts w:eastAsiaTheme="minorEastAsia" w:cs="Times New Roman"/>
            <w:szCs w:val="24"/>
          </w:rPr>
          <w:delText>E’</w:delText>
        </w:r>
      </w:del>
      <w:del w:id="3319" w:author="Nick Brown" w:date="2022-07-05T21:41:00Z">
        <w:r w:rsidRPr="0031612B" w:rsidDel="0040566A">
          <w:rPr>
            <w:rFonts w:eastAsiaTheme="minorEastAsia" w:cs="Times New Roman"/>
            <w:szCs w:val="24"/>
          </w:rPr>
          <w:delText xml:space="preserve"> values. This </w:delText>
        </w:r>
      </w:del>
      <w:del w:id="3320" w:author="Nick Brown" w:date="2022-06-28T11:38:00Z">
        <w:r w:rsidRPr="0031612B" w:rsidDel="00403F23">
          <w:rPr>
            <w:rFonts w:eastAsiaTheme="minorEastAsia" w:cs="Times New Roman"/>
            <w:szCs w:val="24"/>
          </w:rPr>
          <w:delText xml:space="preserve">indicates </w:delText>
        </w:r>
      </w:del>
      <w:del w:id="3321" w:author="Nick Brown" w:date="2022-07-05T21:41:00Z">
        <w:r w:rsidRPr="0031612B" w:rsidDel="0040566A">
          <w:rPr>
            <w:rFonts w:eastAsiaTheme="minorEastAsia" w:cs="Times New Roman"/>
            <w:szCs w:val="24"/>
          </w:rPr>
          <w:delText xml:space="preserve">that the </w:delText>
        </w:r>
      </w:del>
      <w:del w:id="3322" w:author="Nick Brown" w:date="2022-06-28T11:33:00Z">
        <w:r w:rsidRPr="0031612B" w:rsidDel="00403F23">
          <w:rPr>
            <w:rFonts w:eastAsiaTheme="minorEastAsia" w:cs="Times New Roman"/>
            <w:szCs w:val="24"/>
          </w:rPr>
          <w:delText>CS</w:delText>
        </w:r>
      </w:del>
      <w:del w:id="3323" w:author="Nick Brown" w:date="2022-07-05T21:41:00Z">
        <w:r w:rsidRPr="0031612B" w:rsidDel="0040566A">
          <w:rPr>
            <w:rFonts w:eastAsiaTheme="minorEastAsia" w:cs="Times New Roman"/>
            <w:szCs w:val="24"/>
          </w:rPr>
          <w:delText xml:space="preserve"> particle network, once the inflection point </w:delText>
        </w:r>
      </w:del>
      <w:del w:id="3324" w:author="Nick Brown" w:date="2022-06-28T11:38:00Z">
        <w:r w:rsidRPr="0031612B" w:rsidDel="00403F23">
          <w:rPr>
            <w:rFonts w:eastAsiaTheme="minorEastAsia" w:cs="Times New Roman"/>
            <w:szCs w:val="24"/>
          </w:rPr>
          <w:delText xml:space="preserve">is </w:delText>
        </w:r>
      </w:del>
      <w:del w:id="3325" w:author="Nick Brown" w:date="2022-07-05T21:41:00Z">
        <w:r w:rsidRPr="0031612B" w:rsidDel="0040566A">
          <w:rPr>
            <w:rFonts w:eastAsiaTheme="minorEastAsia" w:cs="Times New Roman"/>
            <w:szCs w:val="24"/>
          </w:rPr>
          <w:delText xml:space="preserve">reached, </w:delText>
        </w:r>
      </w:del>
      <w:del w:id="3326" w:author="Nick Brown" w:date="2022-06-28T11:38:00Z">
        <w:r w:rsidRPr="0031612B" w:rsidDel="00403F23">
          <w:rPr>
            <w:rFonts w:eastAsiaTheme="minorEastAsia" w:cs="Times New Roman"/>
            <w:szCs w:val="24"/>
          </w:rPr>
          <w:delText xml:space="preserve">begins </w:delText>
        </w:r>
      </w:del>
      <w:del w:id="3327" w:author="Nick Brown" w:date="2022-07-05T21:41:00Z">
        <w:r w:rsidRPr="0031612B" w:rsidDel="0040566A">
          <w:rPr>
            <w:rFonts w:eastAsiaTheme="minorEastAsia" w:cs="Times New Roman"/>
            <w:szCs w:val="24"/>
          </w:rPr>
          <w:delText xml:space="preserve">to rapidly degrade and collapse </w:delText>
        </w:r>
      </w:del>
      <w:del w:id="3328" w:author="Nick Brown" w:date="2022-06-28T11:39:00Z">
        <w:r w:rsidRPr="0031612B" w:rsidDel="00403F23">
          <w:rPr>
            <w:rFonts w:eastAsiaTheme="minorEastAsia" w:cs="Times New Roman"/>
            <w:szCs w:val="24"/>
          </w:rPr>
          <w:delText xml:space="preserve">causing </w:delText>
        </w:r>
      </w:del>
      <w:del w:id="3329" w:author="Nick Brown" w:date="2022-07-05T21:41:00Z">
        <w:r w:rsidRPr="0031612B" w:rsidDel="0040566A">
          <w:rPr>
            <w:rFonts w:eastAsiaTheme="minorEastAsia" w:cs="Times New Roman"/>
            <w:szCs w:val="24"/>
          </w:rPr>
          <w:delText xml:space="preserve">the stark decrease in elasticity afterwards. The </w:delText>
        </w:r>
      </w:del>
      <w:del w:id="3330" w:author="Nick Brown" w:date="2022-06-28T11:34:00Z">
        <w:r w:rsidRPr="0031612B" w:rsidDel="00403F23">
          <w:rPr>
            <w:rFonts w:eastAsiaTheme="minorEastAsia" w:cs="Times New Roman"/>
            <w:szCs w:val="24"/>
          </w:rPr>
          <w:delText>FS</w:delText>
        </w:r>
      </w:del>
      <w:del w:id="3331" w:author="Nick Brown" w:date="2022-07-05T21:41:00Z">
        <w:r w:rsidRPr="0031612B" w:rsidDel="0040566A">
          <w:rPr>
            <w:rFonts w:eastAsiaTheme="minorEastAsia" w:cs="Times New Roman"/>
            <w:szCs w:val="24"/>
          </w:rPr>
          <w:delText xml:space="preserve"> however </w:delText>
        </w:r>
      </w:del>
      <w:del w:id="3332" w:author="Nick Brown" w:date="2022-06-28T11:39:00Z">
        <w:r w:rsidRPr="0031612B" w:rsidDel="00403F23">
          <w:rPr>
            <w:rFonts w:eastAsiaTheme="minorEastAsia" w:cs="Times New Roman"/>
            <w:szCs w:val="24"/>
          </w:rPr>
          <w:delText xml:space="preserve">can </w:delText>
        </w:r>
      </w:del>
      <w:del w:id="3333" w:author="Nick Brown" w:date="2022-07-05T21:41:00Z">
        <w:r w:rsidRPr="0031612B" w:rsidDel="0040566A">
          <w:rPr>
            <w:rFonts w:eastAsiaTheme="minorEastAsia" w:cs="Times New Roman"/>
            <w:szCs w:val="24"/>
          </w:rPr>
          <w:delText>reach this inflection point and maintain a strong resistance to the interfacial deformation as the surface pressure, equivalent to the surface area, decrease</w:delText>
        </w:r>
      </w:del>
      <w:del w:id="3334" w:author="Nick Brown" w:date="2022-06-28T11:39:00Z">
        <w:r w:rsidRPr="0031612B" w:rsidDel="00403F23">
          <w:rPr>
            <w:rFonts w:eastAsiaTheme="minorEastAsia" w:cs="Times New Roman"/>
            <w:szCs w:val="24"/>
          </w:rPr>
          <w:delText>s</w:delText>
        </w:r>
      </w:del>
      <w:del w:id="3335" w:author="Nick Brown" w:date="2022-07-05T21:41:00Z">
        <w:r w:rsidRPr="0031612B" w:rsidDel="0040566A">
          <w:rPr>
            <w:rFonts w:eastAsiaTheme="minorEastAsia" w:cs="Times New Roman"/>
            <w:szCs w:val="24"/>
          </w:rPr>
          <w:delText xml:space="preserve"> which highlights the </w:delText>
        </w:r>
      </w:del>
      <w:del w:id="3336" w:author="Nick Brown" w:date="2022-06-28T11:34:00Z">
        <w:r w:rsidRPr="0031612B" w:rsidDel="00403F23">
          <w:rPr>
            <w:rFonts w:eastAsiaTheme="minorEastAsia" w:cs="Times New Roman"/>
            <w:szCs w:val="24"/>
          </w:rPr>
          <w:delText>FS</w:delText>
        </w:r>
      </w:del>
      <w:del w:id="3337" w:author="Nick Brown" w:date="2022-07-05T21:41:00Z">
        <w:r w:rsidRPr="0031612B" w:rsidDel="0040566A">
          <w:rPr>
            <w:rFonts w:eastAsiaTheme="minorEastAsia" w:cs="Times New Roman"/>
            <w:szCs w:val="24"/>
          </w:rPr>
          <w:delText xml:space="preserve"> network’s ability to be maintained through compression most likely due to these strong particle interactions and the particles’ ability to rearrange at the interface. So, at higher surface pressures, and therefore lower areas and a more compressed state, the </w:delText>
        </w:r>
      </w:del>
      <w:del w:id="3338" w:author="Nick Brown" w:date="2022-06-28T11:34:00Z">
        <w:r w:rsidRPr="0031612B" w:rsidDel="00403F23">
          <w:rPr>
            <w:rFonts w:eastAsiaTheme="minorEastAsia" w:cs="Times New Roman"/>
            <w:szCs w:val="24"/>
          </w:rPr>
          <w:delText>FS</w:delText>
        </w:r>
      </w:del>
      <w:del w:id="3339" w:author="Nick Brown" w:date="2022-07-05T21:41:00Z">
        <w:r w:rsidRPr="0031612B" w:rsidDel="0040566A">
          <w:rPr>
            <w:rFonts w:eastAsiaTheme="minorEastAsia" w:cs="Times New Roman"/>
            <w:szCs w:val="24"/>
          </w:rPr>
          <w:delText xml:space="preserve"> network </w:delText>
        </w:r>
      </w:del>
      <w:del w:id="3340" w:author="Nick Brown" w:date="2022-06-28T11:39:00Z">
        <w:r w:rsidRPr="0031612B" w:rsidDel="00403F23">
          <w:rPr>
            <w:rFonts w:eastAsiaTheme="minorEastAsia" w:cs="Times New Roman"/>
            <w:szCs w:val="24"/>
          </w:rPr>
          <w:delText xml:space="preserve">is </w:delText>
        </w:r>
      </w:del>
      <w:del w:id="3341" w:author="Nick Brown" w:date="2022-07-05T21:41:00Z">
        <w:r w:rsidRPr="0031612B" w:rsidDel="0040566A">
          <w:rPr>
            <w:rFonts w:eastAsiaTheme="minorEastAsia" w:cs="Times New Roman"/>
            <w:szCs w:val="24"/>
          </w:rPr>
          <w:delText xml:space="preserve">much more resistant to deformation than the </w:delText>
        </w:r>
      </w:del>
      <w:del w:id="3342" w:author="Nick Brown" w:date="2022-06-28T11:33:00Z">
        <w:r w:rsidRPr="0031612B" w:rsidDel="00403F23">
          <w:rPr>
            <w:rFonts w:eastAsiaTheme="minorEastAsia" w:cs="Times New Roman"/>
            <w:szCs w:val="24"/>
          </w:rPr>
          <w:delText>CS</w:delText>
        </w:r>
      </w:del>
      <w:del w:id="3343" w:author="Nick Brown" w:date="2022-07-05T21:41:00Z">
        <w:r w:rsidRPr="0031612B" w:rsidDel="0040566A">
          <w:rPr>
            <w:rFonts w:eastAsiaTheme="minorEastAsia" w:cs="Times New Roman"/>
            <w:szCs w:val="24"/>
          </w:rPr>
          <w:delText xml:space="preserve"> particle interface. </w:delText>
        </w:r>
        <w:r w:rsidR="00C17F18" w:rsidDel="0040566A">
          <w:rPr>
            <w:rFonts w:eastAsiaTheme="minorEastAsia" w:cs="Times New Roman"/>
            <w:szCs w:val="24"/>
          </w:rPr>
          <w:fldChar w:fldCharType="begin">
            <w:fldData xml:space="preserve">PEVuZE5vdGU+PENpdGU+PEF1dGhvcj5SaW88L0F1dGhvcj48WWVhcj4yMDA4PC9ZZWFyPjxSZWNO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=
</w:fldData>
          </w:fldChar>
        </w:r>
        <w:r w:rsidR="0089253E" w:rsidDel="0040566A">
          <w:rPr>
            <w:rFonts w:eastAsiaTheme="minorEastAsia" w:cs="Times New Roman"/>
            <w:szCs w:val="24"/>
          </w:rPr>
          <w:delInstrText xml:space="preserve"> ADDIN EN.CITE </w:delInstrText>
        </w:r>
        <w:r w:rsidR="0089253E" w:rsidDel="0040566A">
          <w:rPr>
            <w:rFonts w:eastAsiaTheme="minorEastAsia" w:cs="Times New Roman"/>
            <w:szCs w:val="24"/>
          </w:rPr>
          <w:fldChar w:fldCharType="begin">
            <w:fldData xml:space="preserve">PEVuZE5vdGU+PENpdGU+PEF1dGhvcj5SaW88L0F1dGhvcj48WWVhcj4yMDA4PC9ZZWFyPjxSZWNO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=
</w:fldData>
          </w:fldChar>
        </w:r>
        <w:r w:rsidR="0089253E" w:rsidDel="0040566A">
          <w:rPr>
            <w:rFonts w:eastAsiaTheme="minorEastAsia" w:cs="Times New Roman"/>
            <w:szCs w:val="24"/>
          </w:rPr>
          <w:delInstrText xml:space="preserve"> ADDIN EN.CITE.DATA </w:delInstrText>
        </w:r>
        <w:r w:rsidR="0089253E" w:rsidDel="0040566A">
          <w:rPr>
            <w:rFonts w:eastAsiaTheme="minorEastAsia" w:cs="Times New Roman"/>
            <w:szCs w:val="24"/>
          </w:rPr>
        </w:r>
        <w:r w:rsidR="0089253E" w:rsidDel="0040566A">
          <w:rPr>
            <w:rFonts w:eastAsiaTheme="minorEastAsia" w:cs="Times New Roman"/>
            <w:szCs w:val="24"/>
          </w:rPr>
          <w:fldChar w:fldCharType="end"/>
        </w:r>
        <w:r w:rsidR="00C17F18" w:rsidDel="0040566A">
          <w:rPr>
            <w:rFonts w:eastAsiaTheme="minorEastAsia" w:cs="Times New Roman"/>
            <w:szCs w:val="24"/>
          </w:rPr>
        </w:r>
        <w:r w:rsidR="00C17F18" w:rsidDel="0040566A">
          <w:rPr>
            <w:rFonts w:eastAsiaTheme="minorEastAsia" w:cs="Times New Roman"/>
            <w:szCs w:val="24"/>
          </w:rPr>
          <w:fldChar w:fldCharType="separate"/>
        </w:r>
        <w:r w:rsidR="0089253E" w:rsidRPr="0089253E" w:rsidDel="0040566A">
          <w:rPr>
            <w:rFonts w:eastAsiaTheme="minorEastAsia" w:cs="Times New Roman"/>
            <w:noProof/>
            <w:szCs w:val="24"/>
            <w:vertAlign w:val="superscript"/>
          </w:rPr>
          <w:delText>28, 88, 89</w:delText>
        </w:r>
        <w:r w:rsidR="00C17F18" w:rsidDel="0040566A">
          <w:rPr>
            <w:rFonts w:eastAsiaTheme="minorEastAsia" w:cs="Times New Roman"/>
            <w:szCs w:val="24"/>
          </w:rPr>
          <w:fldChar w:fldCharType="end"/>
        </w:r>
        <w:r w:rsidR="0011561B" w:rsidDel="0040566A">
          <w:rPr>
            <w:rFonts w:eastAsiaTheme="minorEastAsia" w:cs="Times New Roman"/>
            <w:szCs w:val="24"/>
          </w:rPr>
          <w:fldChar w:fldCharType="begin"/>
        </w:r>
        <w:r w:rsidR="0089253E" w:rsidDel="0040566A">
          <w:rPr>
            <w:rFonts w:eastAsiaTheme="minorEastAsia" w:cs="Times New Roman"/>
            <w:szCs w:val="24"/>
          </w:rPr>
          <w:delInstrText xml:space="preserve"> ADDIN EN.CITE &lt;EndNote&gt;&lt;Cite&gt;&lt;Author&gt;Correia&lt;/Author&gt;&lt;Year&gt;2022&lt;/Year&gt;&lt;RecNum&gt;324&lt;/RecNum&gt;&lt;DisplayText&gt;&lt;style face="superscript"&gt;90&lt;/style&gt;&lt;/DisplayText&gt;&lt;record&gt;&lt;rec-number&gt;324&lt;/rec-number&gt;&lt;foreign-keys&gt;&lt;key app="EN" db-id="2dpwpfrerpar2de50ahvara9pvzrtaadveef" timestamp="1656546965"&gt;324&lt;/key&gt;&lt;/foreign-keys&gt;&lt;ref-type name="Journal Article"&gt;17&lt;/ref-type&gt;&lt;contributors&gt;&lt;authors&gt;&lt;author&gt;Correia, Elton L.&lt;/author&gt;&lt;author&gt;Brown, Nick&lt;/author&gt;&lt;author&gt;Ervin, Aanahita&lt;/author&gt;&lt;author&gt;Papavassiliou, Dimitrios V.&lt;/author&gt;&lt;author&gt;Razavi, Sepideh&lt;/author&gt;&lt;/authors&gt;&lt;/contributors&gt;&lt;titles&gt;&lt;title&gt;Contamination in Sodium Dodecyl Sulfate Solutions: Insights from the Measurements of Surface Tension and Surface Rheology&lt;/title&gt;&lt;secondary-title&gt;Langmuir&lt;/secondary-title&gt;&lt;/titles&gt;&lt;periodical&gt;&lt;full-title&gt;Langmuir&lt;/full-title&gt;&lt;/periodical&gt;&lt;pages&gt;7179-7189&lt;/pages&gt;&lt;volume&gt;38&lt;/volume&gt;&lt;number&gt;23&lt;/number&gt;&lt;dates&gt;&lt;year&gt;2022&lt;/year&gt;&lt;pub-dates&gt;&lt;date&gt;2022/06/14&lt;/date&gt;&lt;/pub-dates&gt;&lt;/dates&gt;&lt;publisher&gt;American Chemical Society&lt;/publisher&gt;&lt;isbn&gt;0743-7463&lt;/isbn&gt;&lt;urls&gt;&lt;related-urls&gt;&lt;url&gt;https://doi.org/10.1021/acs.langmuir.2c00460&lt;/url&gt;&lt;/related-urls&gt;&lt;/urls&gt;&lt;electronic-resource-num&gt;10.1021/acs.langmuir.2c00460&lt;/electronic-resource-num&gt;&lt;/record&gt;&lt;/Cite&gt;&lt;/EndNote&gt;</w:delInstrText>
        </w:r>
        <w:r w:rsidR="0011561B" w:rsidDel="0040566A">
          <w:rPr>
            <w:rFonts w:eastAsiaTheme="minorEastAsia" w:cs="Times New Roman"/>
            <w:szCs w:val="24"/>
          </w:rPr>
          <w:fldChar w:fldCharType="separate"/>
        </w:r>
        <w:r w:rsidR="0089253E" w:rsidRPr="0089253E" w:rsidDel="0040566A">
          <w:rPr>
            <w:rFonts w:eastAsiaTheme="minorEastAsia" w:cs="Times New Roman"/>
            <w:noProof/>
            <w:szCs w:val="24"/>
            <w:vertAlign w:val="superscript"/>
          </w:rPr>
          <w:delText>90</w:delText>
        </w:r>
        <w:r w:rsidR="0011561B" w:rsidDel="0040566A">
          <w:rPr>
            <w:rFonts w:eastAsiaTheme="minorEastAsia" w:cs="Times New Roman"/>
            <w:szCs w:val="24"/>
          </w:rPr>
          <w:fldChar w:fldCharType="end"/>
        </w:r>
      </w:del>
    </w:p>
    <w:p w14:paraId="4DAC091A" w14:textId="058C3EA1" w:rsidR="00EE4607" w:rsidRPr="0031612B" w:rsidDel="00B679C7" w:rsidRDefault="00EE4607">
      <w:pPr>
        <w:spacing w:line="480" w:lineRule="auto"/>
        <w:jc w:val="both"/>
        <w:rPr>
          <w:del w:id="3344" w:author="Nick Brown" w:date="2022-06-28T11:44:00Z"/>
          <w:rFonts w:eastAsiaTheme="minorEastAsia" w:cs="Times New Roman"/>
          <w:i/>
          <w:iCs/>
          <w:szCs w:val="24"/>
          <w:rPrChange w:id="3345" w:author="Nick Brown" w:date="2022-06-27T10:57:00Z">
            <w:rPr>
              <w:del w:id="3346" w:author="Nick Brown" w:date="2022-06-28T11:44:00Z"/>
              <w:rFonts w:eastAsiaTheme="minorEastAsia" w:cs="Times New Roman"/>
              <w:i/>
              <w:iCs/>
              <w:color w:val="C45911" w:themeColor="accent2" w:themeShade="BF"/>
              <w:szCs w:val="24"/>
            </w:rPr>
          </w:rPrChange>
        </w:rPr>
        <w:pPrChange w:id="3347" w:author="Nick Brown" w:date="2022-07-04T16:16:00Z">
          <w:pPr>
            <w:spacing w:line="480" w:lineRule="auto"/>
          </w:pPr>
        </w:pPrChange>
      </w:pPr>
      <w:del w:id="3348" w:author="Nick Brown" w:date="2022-06-28T11:44:00Z">
        <w:r w:rsidRPr="0031612B" w:rsidDel="00B679C7">
          <w:rPr>
            <w:rFonts w:eastAsiaTheme="minorEastAsia" w:cs="Times New Roman"/>
            <w:i/>
            <w:iCs/>
            <w:szCs w:val="24"/>
            <w:rPrChange w:id="3349" w:author="Nick Brown" w:date="2022-06-27T10:57:00Z">
              <w:rPr>
                <w:rFonts w:eastAsiaTheme="minorEastAsia" w:cs="Times New Roman"/>
                <w:i/>
                <w:iCs/>
                <w:color w:val="C45911" w:themeColor="accent2" w:themeShade="BF"/>
                <w:szCs w:val="24"/>
              </w:rPr>
            </w:rPrChange>
          </w:rPr>
          <w:delText>Worthington and Bond Number</w:delText>
        </w:r>
      </w:del>
    </w:p>
    <w:p w14:paraId="08E48502" w14:textId="062FA8F9" w:rsidR="00827C95" w:rsidRPr="0031612B" w:rsidDel="00B679C7" w:rsidRDefault="00F32348">
      <w:pPr>
        <w:spacing w:line="480" w:lineRule="auto"/>
        <w:ind w:firstLine="720"/>
        <w:jc w:val="both"/>
        <w:rPr>
          <w:del w:id="3350" w:author="Nick Brown" w:date="2022-06-28T11:44:00Z"/>
          <w:rFonts w:eastAsiaTheme="minorEastAsia" w:cs="Times New Roman"/>
          <w:szCs w:val="24"/>
        </w:rPr>
        <w:pPrChange w:id="3351" w:author="Nick Brown" w:date="2022-07-04T16:16:00Z">
          <w:pPr>
            <w:spacing w:line="480" w:lineRule="auto"/>
            <w:ind w:firstLine="720"/>
          </w:pPr>
        </w:pPrChange>
      </w:pPr>
      <w:del w:id="3352" w:author="Nick Brown" w:date="2022-06-28T11:44:00Z">
        <w:r w:rsidRPr="0031612B" w:rsidDel="00B679C7">
          <w:rPr>
            <w:rFonts w:eastAsiaTheme="minorEastAsia" w:cs="Times New Roman"/>
            <w:szCs w:val="24"/>
          </w:rPr>
          <w:delText xml:space="preserve">One topic that </w:delText>
        </w:r>
      </w:del>
      <w:del w:id="3353" w:author="Nick Brown" w:date="2022-06-28T11:40:00Z">
        <w:r w:rsidRPr="0031612B" w:rsidDel="00403F23">
          <w:rPr>
            <w:rFonts w:eastAsiaTheme="minorEastAsia" w:cs="Times New Roman"/>
            <w:szCs w:val="24"/>
          </w:rPr>
          <w:delText xml:space="preserve">must </w:delText>
        </w:r>
      </w:del>
      <w:del w:id="3354" w:author="Nick Brown" w:date="2022-06-28T11:44:00Z">
        <w:r w:rsidRPr="0031612B" w:rsidDel="00B679C7">
          <w:rPr>
            <w:rFonts w:eastAsiaTheme="minorEastAsia" w:cs="Times New Roman"/>
            <w:szCs w:val="24"/>
          </w:rPr>
          <w:delText xml:space="preserve">be broached </w:delText>
        </w:r>
      </w:del>
      <w:del w:id="3355" w:author="Nick Brown" w:date="2022-06-28T11:40:00Z">
        <w:r w:rsidRPr="0031612B" w:rsidDel="00403F23">
          <w:rPr>
            <w:rFonts w:eastAsiaTheme="minorEastAsia" w:cs="Times New Roman"/>
            <w:szCs w:val="24"/>
          </w:rPr>
          <w:delText xml:space="preserve">is </w:delText>
        </w:r>
      </w:del>
      <w:del w:id="3356" w:author="Nick Brown" w:date="2022-06-28T11:44:00Z">
        <w:r w:rsidRPr="0031612B" w:rsidDel="00B679C7">
          <w:rPr>
            <w:rFonts w:eastAsiaTheme="minorEastAsia" w:cs="Times New Roman"/>
            <w:szCs w:val="24"/>
          </w:rPr>
          <w:delText xml:space="preserve">whether the data shown above </w:delText>
        </w:r>
      </w:del>
      <w:del w:id="3357" w:author="Nick Brown" w:date="2022-06-28T11:40:00Z">
        <w:r w:rsidRPr="0031612B" w:rsidDel="00403F23">
          <w:rPr>
            <w:rFonts w:eastAsiaTheme="minorEastAsia" w:cs="Times New Roman"/>
            <w:szCs w:val="24"/>
          </w:rPr>
          <w:delText xml:space="preserve">is </w:delText>
        </w:r>
      </w:del>
      <w:del w:id="3358" w:author="Nick Brown" w:date="2022-06-28T11:44:00Z">
        <w:r w:rsidRPr="0031612B" w:rsidDel="00B679C7">
          <w:rPr>
            <w:rFonts w:eastAsiaTheme="minorEastAsia" w:cs="Times New Roman"/>
            <w:szCs w:val="24"/>
          </w:rPr>
          <w:delText xml:space="preserve">accurate, and within the limits of the apparatus. To understand this, the Worthington number (Wo) and Bond number (Bo) were calculated. </w:delText>
        </w:r>
        <w:r w:rsidR="009459DB" w:rsidRPr="0031612B" w:rsidDel="00B679C7">
          <w:rPr>
            <w:rFonts w:eastAsiaTheme="minorEastAsia" w:cs="Times New Roman"/>
            <w:szCs w:val="24"/>
            <w:rPrChange w:id="3359" w:author="Nick Brown" w:date="2022-06-27T10:57:00Z">
              <w:rPr>
                <w:rFonts w:eastAsiaTheme="minorEastAsia" w:cs="Times New Roman"/>
                <w:color w:val="C45911" w:themeColor="accent2" w:themeShade="BF"/>
                <w:szCs w:val="24"/>
              </w:rPr>
            </w:rPrChange>
          </w:rPr>
          <w:delText xml:space="preserve">The Worthington and Bond numbers can be </w:delText>
        </w:r>
        <w:r w:rsidR="008B02A3" w:rsidRPr="0031612B" w:rsidDel="00B679C7">
          <w:rPr>
            <w:rFonts w:eastAsiaTheme="minorEastAsia" w:cs="Times New Roman"/>
            <w:szCs w:val="24"/>
            <w:rPrChange w:id="3360" w:author="Nick Brown" w:date="2022-06-27T10:57:00Z">
              <w:rPr>
                <w:rFonts w:eastAsiaTheme="minorEastAsia" w:cs="Times New Roman"/>
                <w:color w:val="C45911" w:themeColor="accent2" w:themeShade="BF"/>
                <w:szCs w:val="24"/>
              </w:rPr>
            </w:rPrChange>
          </w:rPr>
          <w:delText>shown as follows:</w:delText>
        </w:r>
      </w:del>
    </w:p>
    <w:p w14:paraId="39344BC5" w14:textId="2A041452" w:rsidR="008B02A3" w:rsidRPr="0031612B" w:rsidDel="00B679C7" w:rsidRDefault="008B02A3">
      <w:pPr>
        <w:spacing w:line="480" w:lineRule="auto"/>
        <w:ind w:firstLine="720"/>
        <w:jc w:val="both"/>
        <w:rPr>
          <w:del w:id="3361" w:author="Nick Brown" w:date="2022-06-28T11:44:00Z"/>
          <w:rFonts w:eastAsiaTheme="minorEastAsia" w:cs="Times New Roman"/>
          <w:szCs w:val="24"/>
          <w:rPrChange w:id="3362" w:author="Nick Brown" w:date="2022-06-27T10:57:00Z">
            <w:rPr>
              <w:del w:id="3363" w:author="Nick Brown" w:date="2022-06-28T11:44:00Z"/>
              <w:rFonts w:eastAsiaTheme="minorEastAsia" w:cs="Times New Roman"/>
              <w:color w:val="C45911" w:themeColor="accent2" w:themeShade="BF"/>
              <w:szCs w:val="24"/>
            </w:rPr>
          </w:rPrChange>
        </w:rPr>
        <w:pPrChange w:id="3364" w:author="Nick Brown" w:date="2022-07-04T16:16:00Z">
          <w:pPr>
            <w:spacing w:line="480" w:lineRule="auto"/>
            <w:ind w:firstLine="720"/>
          </w:pPr>
        </w:pPrChange>
      </w:pPr>
      <m:oMathPara>
        <m:oMath>
          <m:r>
            <w:del w:id="3365" w:author="Nick Brown" w:date="2022-06-28T11:44:00Z">
              <w:rPr>
                <w:rFonts w:ascii="Cambria Math" w:eastAsiaTheme="minorEastAsia" w:hAnsi="Cambria Math" w:cs="Times New Roman"/>
                <w:szCs w:val="24"/>
                <w:rPrChange w:id="3366" w:author="Nick Brown" w:date="2022-06-27T10:57:00Z">
                  <w:rPr>
                    <w:rFonts w:ascii="Cambria Math" w:eastAsiaTheme="minorEastAsia" w:hAnsi="Cambria Math" w:cs="Times New Roman"/>
                    <w:color w:val="C45911" w:themeColor="accent2" w:themeShade="BF"/>
                    <w:szCs w:val="24"/>
                  </w:rPr>
                </w:rPrChange>
              </w:rPr>
              <m:t xml:space="preserve">Wo= </m:t>
            </w:del>
          </m:r>
          <m:f>
            <m:fPr>
              <m:ctrlPr>
                <w:del w:id="3367" w:author="Nick Brown" w:date="2022-06-28T11:44:00Z">
                  <w:rPr>
                    <w:rFonts w:ascii="Cambria Math" w:eastAsiaTheme="minorEastAsia" w:hAnsi="Cambria Math" w:cs="Times New Roman"/>
                    <w:i/>
                    <w:iCs/>
                    <w:szCs w:val="24"/>
                  </w:rPr>
                </w:del>
              </m:ctrlPr>
            </m:fPr>
            <m:num>
              <m:r>
                <w:del w:id="3368" w:author="Nick Brown" w:date="2022-06-28T11:44:00Z">
                  <w:rPr>
                    <w:rFonts w:ascii="Cambria Math" w:eastAsiaTheme="minorEastAsia" w:hAnsi="Cambria Math" w:cs="Times New Roman"/>
                    <w:szCs w:val="24"/>
                    <w:rPrChange w:id="3369" w:author="Nick Brown" w:date="2022-06-27T10:57:00Z">
                      <w:rPr>
                        <w:rFonts w:ascii="Cambria Math" w:eastAsiaTheme="minorEastAsia" w:hAnsi="Cambria Math" w:cs="Times New Roman"/>
                        <w:color w:val="C45911" w:themeColor="accent2" w:themeShade="BF"/>
                        <w:szCs w:val="24"/>
                      </w:rPr>
                    </w:rPrChange>
                  </w:rPr>
                  <m:t>∆ρg</m:t>
                </w:del>
              </m:r>
              <m:sSub>
                <m:sSubPr>
                  <m:ctrlPr>
                    <w:del w:id="3370" w:author="Nick Brown" w:date="2022-06-28T11:44:00Z">
                      <w:rPr>
                        <w:rFonts w:ascii="Cambria Math" w:eastAsiaTheme="minorEastAsia" w:hAnsi="Cambria Math" w:cs="Times New Roman"/>
                        <w:i/>
                        <w:iCs/>
                        <w:szCs w:val="24"/>
                      </w:rPr>
                    </w:del>
                  </m:ctrlPr>
                </m:sSubPr>
                <m:e>
                  <m:r>
                    <w:del w:id="3371" w:author="Nick Brown" w:date="2022-06-28T11:44:00Z">
                      <w:rPr>
                        <w:rFonts w:ascii="Cambria Math" w:eastAsiaTheme="minorEastAsia" w:hAnsi="Cambria Math" w:cs="Times New Roman"/>
                        <w:szCs w:val="24"/>
                        <w:rPrChange w:id="3372" w:author="Nick Brown" w:date="2022-06-27T10:57:00Z">
                          <w:rPr>
                            <w:rFonts w:ascii="Cambria Math" w:eastAsiaTheme="minorEastAsia" w:hAnsi="Cambria Math" w:cs="Times New Roman"/>
                            <w:color w:val="C45911" w:themeColor="accent2" w:themeShade="BF"/>
                            <w:szCs w:val="24"/>
                          </w:rPr>
                        </w:rPrChange>
                      </w:rPr>
                      <m:t>V</m:t>
                    </w:del>
                  </m:r>
                </m:e>
                <m:sub>
                  <m:r>
                    <w:del w:id="3373" w:author="Nick Brown" w:date="2022-06-28T11:44:00Z">
                      <w:rPr>
                        <w:rFonts w:ascii="Cambria Math" w:eastAsiaTheme="minorEastAsia" w:hAnsi="Cambria Math" w:cs="Times New Roman"/>
                        <w:szCs w:val="24"/>
                        <w:rPrChange w:id="3374" w:author="Nick Brown" w:date="2022-06-27T10:57:00Z">
                          <w:rPr>
                            <w:rFonts w:ascii="Cambria Math" w:eastAsiaTheme="minorEastAsia" w:hAnsi="Cambria Math" w:cs="Times New Roman"/>
                            <w:color w:val="C45911" w:themeColor="accent2" w:themeShade="BF"/>
                            <w:szCs w:val="24"/>
                          </w:rPr>
                        </w:rPrChange>
                      </w:rPr>
                      <m:t>d</m:t>
                    </w:del>
                  </m:r>
                </m:sub>
              </m:sSub>
            </m:num>
            <m:den>
              <m:r>
                <w:del w:id="3375" w:author="Nick Brown" w:date="2022-06-28T11:44:00Z">
                  <w:rPr>
                    <w:rFonts w:ascii="Cambria Math" w:eastAsiaTheme="minorEastAsia" w:hAnsi="Cambria Math" w:cs="Times New Roman"/>
                    <w:szCs w:val="24"/>
                    <w:rPrChange w:id="3376" w:author="Nick Brown" w:date="2022-06-27T10:57:00Z">
                      <w:rPr>
                        <w:rFonts w:ascii="Cambria Math" w:eastAsiaTheme="minorEastAsia" w:hAnsi="Cambria Math" w:cs="Times New Roman"/>
                        <w:color w:val="C45911" w:themeColor="accent2" w:themeShade="BF"/>
                        <w:szCs w:val="24"/>
                      </w:rPr>
                    </w:rPrChange>
                  </w:rPr>
                  <m:t>πγ</m:t>
                </w:del>
              </m:r>
              <m:sSub>
                <m:sSubPr>
                  <m:ctrlPr>
                    <w:del w:id="3377" w:author="Nick Brown" w:date="2022-06-28T11:44:00Z">
                      <w:rPr>
                        <w:rFonts w:ascii="Cambria Math" w:eastAsiaTheme="minorEastAsia" w:hAnsi="Cambria Math" w:cs="Times New Roman"/>
                        <w:i/>
                        <w:iCs/>
                        <w:szCs w:val="24"/>
                      </w:rPr>
                    </w:del>
                  </m:ctrlPr>
                </m:sSubPr>
                <m:e>
                  <m:r>
                    <w:del w:id="3378" w:author="Nick Brown" w:date="2022-06-28T11:44:00Z">
                      <w:rPr>
                        <w:rFonts w:ascii="Cambria Math" w:eastAsiaTheme="minorEastAsia" w:hAnsi="Cambria Math" w:cs="Times New Roman"/>
                        <w:szCs w:val="24"/>
                        <w:rPrChange w:id="3379" w:author="Nick Brown" w:date="2022-06-27T10:57:00Z">
                          <w:rPr>
                            <w:rFonts w:ascii="Cambria Math" w:eastAsiaTheme="minorEastAsia" w:hAnsi="Cambria Math" w:cs="Times New Roman"/>
                            <w:color w:val="C45911" w:themeColor="accent2" w:themeShade="BF"/>
                            <w:szCs w:val="24"/>
                          </w:rPr>
                        </w:rPrChange>
                      </w:rPr>
                      <m:t>D</m:t>
                    </w:del>
                  </m:r>
                </m:e>
                <m:sub>
                  <m:r>
                    <w:del w:id="3380" w:author="Nick Brown" w:date="2022-06-28T11:44:00Z">
                      <w:rPr>
                        <w:rFonts w:ascii="Cambria Math" w:eastAsiaTheme="minorEastAsia" w:hAnsi="Cambria Math" w:cs="Times New Roman"/>
                        <w:szCs w:val="24"/>
                        <w:rPrChange w:id="3381" w:author="Nick Brown" w:date="2022-06-27T10:57:00Z">
                          <w:rPr>
                            <w:rFonts w:ascii="Cambria Math" w:eastAsiaTheme="minorEastAsia" w:hAnsi="Cambria Math" w:cs="Times New Roman"/>
                            <w:color w:val="C45911" w:themeColor="accent2" w:themeShade="BF"/>
                            <w:szCs w:val="24"/>
                          </w:rPr>
                        </w:rPrChange>
                      </w:rPr>
                      <m:t>n</m:t>
                    </w:del>
                  </m:r>
                </m:sub>
              </m:sSub>
            </m:den>
          </m:f>
          <m:r>
            <w:del w:id="3382" w:author="Nick Brown" w:date="2022-06-28T11:44:00Z">
              <w:rPr>
                <w:rFonts w:ascii="Cambria Math" w:eastAsiaTheme="minorEastAsia" w:hAnsi="Cambria Math" w:cs="Times New Roman"/>
                <w:szCs w:val="24"/>
                <w:rPrChange w:id="3383" w:author="Nick Brown" w:date="2022-06-27T10:57:00Z">
                  <w:rPr>
                    <w:rFonts w:ascii="Cambria Math" w:eastAsiaTheme="minorEastAsia" w:hAnsi="Cambria Math" w:cs="Times New Roman"/>
                    <w:color w:val="C45911" w:themeColor="accent2" w:themeShade="BF"/>
                    <w:szCs w:val="24"/>
                  </w:rPr>
                </w:rPrChange>
              </w:rPr>
              <m:t>⇒ </m:t>
            </w:del>
          </m:r>
          <m:f>
            <m:fPr>
              <m:ctrlPr>
                <w:del w:id="3384" w:author="Nick Brown" w:date="2022-06-28T11:44:00Z">
                  <w:rPr>
                    <w:rFonts w:ascii="Cambria Math" w:eastAsiaTheme="minorEastAsia" w:hAnsi="Cambria Math" w:cs="Times New Roman"/>
                    <w:i/>
                    <w:iCs/>
                    <w:szCs w:val="24"/>
                  </w:rPr>
                </w:del>
              </m:ctrlPr>
            </m:fPr>
            <m:num>
              <m:sSub>
                <m:sSubPr>
                  <m:ctrlPr>
                    <w:del w:id="3385" w:author="Nick Brown" w:date="2022-06-28T11:44:00Z">
                      <w:rPr>
                        <w:rFonts w:ascii="Cambria Math" w:eastAsiaTheme="minorEastAsia" w:hAnsi="Cambria Math" w:cs="Times New Roman"/>
                        <w:i/>
                        <w:iCs/>
                        <w:szCs w:val="24"/>
                      </w:rPr>
                    </w:del>
                  </m:ctrlPr>
                </m:sSubPr>
                <m:e>
                  <m:r>
                    <w:del w:id="3386" w:author="Nick Brown" w:date="2022-06-28T11:44:00Z">
                      <w:rPr>
                        <w:rFonts w:ascii="Cambria Math" w:eastAsiaTheme="minorEastAsia" w:hAnsi="Cambria Math" w:cs="Times New Roman"/>
                        <w:szCs w:val="24"/>
                        <w:rPrChange w:id="3387" w:author="Nick Brown" w:date="2022-06-27T10:57:00Z">
                          <w:rPr>
                            <w:rFonts w:ascii="Cambria Math" w:eastAsiaTheme="minorEastAsia" w:hAnsi="Cambria Math" w:cs="Times New Roman"/>
                            <w:color w:val="C45911" w:themeColor="accent2" w:themeShade="BF"/>
                            <w:szCs w:val="24"/>
                          </w:rPr>
                        </w:rPrChange>
                      </w:rPr>
                      <m:t>V</m:t>
                    </w:del>
                  </m:r>
                </m:e>
                <m:sub>
                  <m:r>
                    <w:del w:id="3388" w:author="Nick Brown" w:date="2022-06-28T11:44:00Z">
                      <w:rPr>
                        <w:rFonts w:ascii="Cambria Math" w:eastAsiaTheme="minorEastAsia" w:hAnsi="Cambria Math" w:cs="Times New Roman"/>
                        <w:szCs w:val="24"/>
                        <w:rPrChange w:id="3389" w:author="Nick Brown" w:date="2022-06-27T10:57:00Z">
                          <w:rPr>
                            <w:rFonts w:ascii="Cambria Math" w:eastAsiaTheme="minorEastAsia" w:hAnsi="Cambria Math" w:cs="Times New Roman"/>
                            <w:color w:val="C45911" w:themeColor="accent2" w:themeShade="BF"/>
                            <w:szCs w:val="24"/>
                          </w:rPr>
                        </w:rPrChange>
                      </w:rPr>
                      <m:t>d</m:t>
                    </w:del>
                  </m:r>
                </m:sub>
              </m:sSub>
            </m:num>
            <m:den>
              <m:r>
                <w:del w:id="3390" w:author="Nick Brown" w:date="2022-06-28T11:44:00Z">
                  <w:rPr>
                    <w:rFonts w:ascii="Cambria Math" w:eastAsiaTheme="minorEastAsia" w:hAnsi="Cambria Math" w:cs="Times New Roman"/>
                    <w:szCs w:val="24"/>
                    <w:rPrChange w:id="3391" w:author="Nick Brown" w:date="2022-06-27T10:57:00Z">
                      <w:rPr>
                        <w:rFonts w:ascii="Cambria Math" w:eastAsiaTheme="minorEastAsia" w:hAnsi="Cambria Math" w:cs="Times New Roman"/>
                        <w:color w:val="C45911" w:themeColor="accent2" w:themeShade="BF"/>
                        <w:szCs w:val="24"/>
                      </w:rPr>
                    </w:rPrChange>
                  </w:rPr>
                  <m:t>γ</m:t>
                </w:del>
              </m:r>
            </m:den>
          </m:f>
          <m:r>
            <w:del w:id="3392" w:author="Nick Brown" w:date="2022-06-28T11:44:00Z">
              <w:rPr>
                <w:rFonts w:ascii="Cambria Math" w:eastAsiaTheme="minorEastAsia" w:hAnsi="Cambria Math" w:cs="Times New Roman"/>
                <w:szCs w:val="24"/>
                <w:rPrChange w:id="3393" w:author="Nick Brown" w:date="2022-06-27T10:57:00Z">
                  <w:rPr>
                    <w:rFonts w:ascii="Cambria Math" w:eastAsiaTheme="minorEastAsia" w:hAnsi="Cambria Math" w:cs="Times New Roman"/>
                    <w:color w:val="C45911" w:themeColor="accent2" w:themeShade="BF"/>
                    <w:szCs w:val="24"/>
                  </w:rPr>
                </w:rPrChange>
              </w:rPr>
              <m:t xml:space="preserve">          Bo= </m:t>
            </w:del>
          </m:r>
          <m:f>
            <m:fPr>
              <m:ctrlPr>
                <w:del w:id="3394" w:author="Nick Brown" w:date="2022-06-28T11:44:00Z">
                  <w:rPr>
                    <w:rFonts w:ascii="Cambria Math" w:eastAsiaTheme="minorEastAsia" w:hAnsi="Cambria Math" w:cs="Times New Roman"/>
                    <w:i/>
                    <w:iCs/>
                    <w:szCs w:val="24"/>
                  </w:rPr>
                </w:del>
              </m:ctrlPr>
            </m:fPr>
            <m:num>
              <m:r>
                <w:del w:id="3395" w:author="Nick Brown" w:date="2022-06-28T11:44:00Z">
                  <w:rPr>
                    <w:rFonts w:ascii="Cambria Math" w:eastAsiaTheme="minorEastAsia" w:hAnsi="Cambria Math" w:cs="Times New Roman"/>
                    <w:szCs w:val="24"/>
                    <w:rPrChange w:id="3396" w:author="Nick Brown" w:date="2022-06-27T10:57:00Z">
                      <w:rPr>
                        <w:rFonts w:ascii="Cambria Math" w:eastAsiaTheme="minorEastAsia" w:hAnsi="Cambria Math" w:cs="Times New Roman"/>
                        <w:color w:val="C45911" w:themeColor="accent2" w:themeShade="BF"/>
                        <w:szCs w:val="24"/>
                      </w:rPr>
                    </w:rPrChange>
                  </w:rPr>
                  <m:t>∆ρg</m:t>
                </w:del>
              </m:r>
              <m:sSup>
                <m:sSupPr>
                  <m:ctrlPr>
                    <w:del w:id="3397" w:author="Nick Brown" w:date="2022-06-28T11:44:00Z">
                      <w:rPr>
                        <w:rFonts w:ascii="Cambria Math" w:eastAsiaTheme="minorEastAsia" w:hAnsi="Cambria Math" w:cs="Times New Roman"/>
                        <w:i/>
                        <w:iCs/>
                        <w:szCs w:val="24"/>
                      </w:rPr>
                    </w:del>
                  </m:ctrlPr>
                </m:sSupPr>
                <m:e>
                  <m:r>
                    <w:del w:id="3398" w:author="Nick Brown" w:date="2022-06-28T11:44:00Z">
                      <w:rPr>
                        <w:rFonts w:ascii="Cambria Math" w:eastAsiaTheme="minorEastAsia" w:hAnsi="Cambria Math" w:cs="Times New Roman"/>
                        <w:szCs w:val="24"/>
                        <w:rPrChange w:id="3399" w:author="Nick Brown" w:date="2022-06-27T10:57:00Z">
                          <w:rPr>
                            <w:rFonts w:ascii="Cambria Math" w:eastAsiaTheme="minorEastAsia" w:hAnsi="Cambria Math" w:cs="Times New Roman"/>
                            <w:color w:val="C45911" w:themeColor="accent2" w:themeShade="BF"/>
                            <w:szCs w:val="24"/>
                          </w:rPr>
                        </w:rPrChange>
                      </w:rPr>
                      <m:t>L</m:t>
                    </w:del>
                  </m:r>
                </m:e>
                <m:sup>
                  <m:r>
                    <w:del w:id="3400" w:author="Nick Brown" w:date="2022-06-28T11:44:00Z">
                      <w:rPr>
                        <w:rFonts w:ascii="Cambria Math" w:eastAsiaTheme="minorEastAsia" w:hAnsi="Cambria Math" w:cs="Times New Roman"/>
                        <w:szCs w:val="24"/>
                        <w:rPrChange w:id="3401" w:author="Nick Brown" w:date="2022-06-27T10:57:00Z">
                          <w:rPr>
                            <w:rFonts w:ascii="Cambria Math" w:eastAsiaTheme="minorEastAsia" w:hAnsi="Cambria Math" w:cs="Times New Roman"/>
                            <w:color w:val="C45911" w:themeColor="accent2" w:themeShade="BF"/>
                            <w:szCs w:val="24"/>
                          </w:rPr>
                        </w:rPrChange>
                      </w:rPr>
                      <m:t>2</m:t>
                    </w:del>
                  </m:r>
                </m:sup>
              </m:sSup>
            </m:num>
            <m:den>
              <m:r>
                <w:del w:id="3402" w:author="Nick Brown" w:date="2022-06-28T11:44:00Z">
                  <w:rPr>
                    <w:rFonts w:ascii="Cambria Math" w:eastAsiaTheme="minorEastAsia" w:hAnsi="Cambria Math" w:cs="Times New Roman"/>
                    <w:szCs w:val="24"/>
                    <w:rPrChange w:id="3403" w:author="Nick Brown" w:date="2022-06-27T10:57:00Z">
                      <w:rPr>
                        <w:rFonts w:ascii="Cambria Math" w:eastAsiaTheme="minorEastAsia" w:hAnsi="Cambria Math" w:cs="Times New Roman"/>
                        <w:color w:val="C45911" w:themeColor="accent2" w:themeShade="BF"/>
                        <w:szCs w:val="24"/>
                      </w:rPr>
                    </w:rPrChange>
                  </w:rPr>
                  <m:t>γ</m:t>
                </w:del>
              </m:r>
            </m:den>
          </m:f>
          <m:r>
            <w:del w:id="3404" w:author="Nick Brown" w:date="2022-06-28T11:44:00Z">
              <w:rPr>
                <w:rFonts w:ascii="Cambria Math" w:eastAsiaTheme="minorEastAsia" w:hAnsi="Cambria Math" w:cs="Times New Roman"/>
                <w:szCs w:val="24"/>
                <w:rPrChange w:id="3405" w:author="Nick Brown" w:date="2022-06-27T10:57:00Z">
                  <w:rPr>
                    <w:rFonts w:ascii="Cambria Math" w:eastAsiaTheme="minorEastAsia" w:hAnsi="Cambria Math" w:cs="Times New Roman"/>
                    <w:color w:val="C45911" w:themeColor="accent2" w:themeShade="BF"/>
                    <w:szCs w:val="24"/>
                  </w:rPr>
                </w:rPrChange>
              </w:rPr>
              <m:t xml:space="preserve">                              (X)</m:t>
            </w:del>
          </m:r>
        </m:oMath>
      </m:oMathPara>
    </w:p>
    <w:p w14:paraId="4B244711" w14:textId="7FE341C1" w:rsidR="004E1662" w:rsidRPr="0031612B" w:rsidDel="00B679C7" w:rsidRDefault="00D30CD3">
      <w:pPr>
        <w:spacing w:line="480" w:lineRule="auto"/>
        <w:ind w:firstLine="720"/>
        <w:jc w:val="both"/>
        <w:rPr>
          <w:del w:id="3406" w:author="Nick Brown" w:date="2022-06-28T11:44:00Z"/>
          <w:rFonts w:eastAsiaTheme="minorEastAsia" w:cs="Times New Roman"/>
          <w:szCs w:val="24"/>
          <w:rPrChange w:id="3407" w:author="Nick Brown" w:date="2022-06-27T10:57:00Z">
            <w:rPr>
              <w:del w:id="3408" w:author="Nick Brown" w:date="2022-06-28T11:44:00Z"/>
              <w:rFonts w:eastAsiaTheme="minorEastAsia" w:cs="Times New Roman"/>
              <w:color w:val="C45911" w:themeColor="accent2" w:themeShade="BF"/>
              <w:szCs w:val="24"/>
            </w:rPr>
          </w:rPrChange>
        </w:rPr>
        <w:pPrChange w:id="3409" w:author="Nick Brown" w:date="2022-07-04T16:16:00Z">
          <w:pPr>
            <w:spacing w:line="480" w:lineRule="auto"/>
            <w:ind w:firstLine="720"/>
          </w:pPr>
        </w:pPrChange>
      </w:pPr>
      <w:del w:id="3410" w:author="Nick Brown" w:date="2022-06-28T11:44:00Z">
        <w:r w:rsidRPr="0031612B" w:rsidDel="00B679C7">
          <w:rPr>
            <w:rFonts w:eastAsiaTheme="minorEastAsia" w:cs="Times New Roman"/>
            <w:szCs w:val="24"/>
            <w:rPrChange w:id="3411" w:author="Nick Brown" w:date="2022-06-27T10:57:00Z">
              <w:rPr>
                <w:rFonts w:eastAsiaTheme="minorEastAsia" w:cs="Times New Roman"/>
                <w:color w:val="C45911" w:themeColor="accent2" w:themeShade="BF"/>
                <w:szCs w:val="24"/>
              </w:rPr>
            </w:rPrChange>
          </w:rPr>
          <w:delText xml:space="preserve">Where </w:delText>
        </w:r>
      </w:del>
      <m:oMath>
        <m:r>
          <w:del w:id="3412" w:author="Nick Brown" w:date="2022-06-28T11:44:00Z">
            <w:rPr>
              <w:rFonts w:ascii="Cambria Math" w:eastAsiaTheme="minorEastAsia" w:hAnsi="Cambria Math" w:cs="Times New Roman"/>
              <w:szCs w:val="24"/>
              <w:rPrChange w:id="3413" w:author="Nick Brown" w:date="2022-06-27T10:57:00Z">
                <w:rPr>
                  <w:rFonts w:ascii="Cambria Math" w:eastAsiaTheme="minorEastAsia" w:hAnsi="Cambria Math" w:cs="Times New Roman"/>
                  <w:color w:val="C45911" w:themeColor="accent2" w:themeShade="BF"/>
                  <w:szCs w:val="24"/>
                </w:rPr>
              </w:rPrChange>
            </w:rPr>
            <m:t>∆ρ</m:t>
          </w:del>
        </m:r>
      </m:oMath>
      <w:del w:id="3414" w:author="Nick Brown" w:date="2022-06-28T11:44:00Z">
        <w:r w:rsidRPr="0031612B" w:rsidDel="00B679C7">
          <w:rPr>
            <w:rFonts w:eastAsiaTheme="minorEastAsia" w:cs="Times New Roman"/>
            <w:iCs/>
            <w:szCs w:val="24"/>
            <w:rPrChange w:id="3415" w:author="Nick Brown" w:date="2022-06-27T10:57:00Z">
              <w:rPr>
                <w:rFonts w:eastAsiaTheme="minorEastAsia" w:cs="Times New Roman"/>
                <w:iCs/>
                <w:color w:val="C45911" w:themeColor="accent2" w:themeShade="BF"/>
                <w:szCs w:val="24"/>
              </w:rPr>
            </w:rPrChange>
          </w:rPr>
          <w:delText xml:space="preserve"> is the difference in density of the </w:delText>
        </w:r>
        <w:r w:rsidR="00F16CAB" w:rsidRPr="0031612B" w:rsidDel="00B679C7">
          <w:rPr>
            <w:rFonts w:eastAsiaTheme="minorEastAsia" w:cs="Times New Roman"/>
            <w:iCs/>
            <w:szCs w:val="24"/>
            <w:rPrChange w:id="3416" w:author="Nick Brown" w:date="2022-06-27T10:57:00Z">
              <w:rPr>
                <w:rFonts w:eastAsiaTheme="minorEastAsia" w:cs="Times New Roman"/>
                <w:iCs/>
                <w:color w:val="C45911" w:themeColor="accent2" w:themeShade="BF"/>
                <w:szCs w:val="24"/>
              </w:rPr>
            </w:rPrChange>
          </w:rPr>
          <w:delText xml:space="preserve">two phases, in this case air and water, </w:delText>
        </w:r>
      </w:del>
      <m:oMath>
        <m:r>
          <w:del w:id="3417" w:author="Nick Brown" w:date="2022-06-28T11:44:00Z">
            <w:rPr>
              <w:rFonts w:ascii="Cambria Math" w:eastAsiaTheme="minorEastAsia" w:hAnsi="Cambria Math" w:cs="Times New Roman"/>
              <w:szCs w:val="24"/>
              <w:rPrChange w:id="3418" w:author="Nick Brown" w:date="2022-06-27T10:57:00Z">
                <w:rPr>
                  <w:rFonts w:ascii="Cambria Math" w:eastAsiaTheme="minorEastAsia" w:hAnsi="Cambria Math" w:cs="Times New Roman"/>
                  <w:color w:val="C45911" w:themeColor="accent2" w:themeShade="BF"/>
                  <w:szCs w:val="24"/>
                </w:rPr>
              </w:rPrChange>
            </w:rPr>
            <m:t>g</m:t>
          </w:del>
        </m:r>
      </m:oMath>
      <w:del w:id="3419" w:author="Nick Brown" w:date="2022-06-28T11:44:00Z">
        <w:r w:rsidR="00F16CAB" w:rsidRPr="0031612B" w:rsidDel="00B679C7">
          <w:rPr>
            <w:rFonts w:eastAsiaTheme="minorEastAsia" w:cs="Times New Roman"/>
            <w:iCs/>
            <w:szCs w:val="24"/>
            <w:rPrChange w:id="3420" w:author="Nick Brown" w:date="2022-06-27T10:57:00Z">
              <w:rPr>
                <w:rFonts w:eastAsiaTheme="minorEastAsia" w:cs="Times New Roman"/>
                <w:iCs/>
                <w:color w:val="C45911" w:themeColor="accent2" w:themeShade="BF"/>
                <w:szCs w:val="24"/>
              </w:rPr>
            </w:rPrChange>
          </w:rPr>
          <w:delText xml:space="preserve"> is gravity (9.8ms</w:delText>
        </w:r>
        <w:r w:rsidR="00F16CAB" w:rsidRPr="0031612B" w:rsidDel="00B679C7">
          <w:rPr>
            <w:rFonts w:eastAsiaTheme="minorEastAsia" w:cs="Times New Roman"/>
            <w:iCs/>
            <w:szCs w:val="24"/>
            <w:vertAlign w:val="superscript"/>
            <w:rPrChange w:id="3421" w:author="Nick Brown" w:date="2022-06-27T10:57:00Z">
              <w:rPr>
                <w:rFonts w:eastAsiaTheme="minorEastAsia" w:cs="Times New Roman"/>
                <w:iCs/>
                <w:color w:val="C45911" w:themeColor="accent2" w:themeShade="BF"/>
                <w:szCs w:val="24"/>
                <w:vertAlign w:val="superscript"/>
              </w:rPr>
            </w:rPrChange>
          </w:rPr>
          <w:delText>-2</w:delText>
        </w:r>
        <w:r w:rsidR="00F16CAB" w:rsidRPr="0031612B" w:rsidDel="00B679C7">
          <w:rPr>
            <w:rFonts w:eastAsiaTheme="minorEastAsia" w:cs="Times New Roman"/>
            <w:iCs/>
            <w:szCs w:val="24"/>
            <w:rPrChange w:id="3422" w:author="Nick Brown" w:date="2022-06-27T10:57:00Z">
              <w:rPr>
                <w:rFonts w:eastAsiaTheme="minorEastAsia" w:cs="Times New Roman"/>
                <w:iCs/>
                <w:color w:val="C45911" w:themeColor="accent2" w:themeShade="BF"/>
                <w:szCs w:val="24"/>
              </w:rPr>
            </w:rPrChange>
          </w:rPr>
          <w:delText xml:space="preserve">), </w:delText>
        </w:r>
      </w:del>
      <m:oMath>
        <m:sSub>
          <m:sSubPr>
            <m:ctrlPr>
              <w:del w:id="3423" w:author="Nick Brown" w:date="2022-06-28T11:44:00Z">
                <w:rPr>
                  <w:rFonts w:ascii="Cambria Math" w:eastAsiaTheme="minorEastAsia" w:hAnsi="Cambria Math" w:cs="Times New Roman"/>
                  <w:i/>
                  <w:iCs/>
                  <w:szCs w:val="24"/>
                </w:rPr>
              </w:del>
            </m:ctrlPr>
          </m:sSubPr>
          <m:e>
            <m:r>
              <w:del w:id="3424" w:author="Nick Brown" w:date="2022-06-28T11:44:00Z">
                <w:rPr>
                  <w:rFonts w:ascii="Cambria Math" w:eastAsiaTheme="minorEastAsia" w:hAnsi="Cambria Math" w:cs="Times New Roman"/>
                  <w:szCs w:val="24"/>
                  <w:rPrChange w:id="3425" w:author="Nick Brown" w:date="2022-06-27T10:57:00Z">
                    <w:rPr>
                      <w:rFonts w:ascii="Cambria Math" w:eastAsiaTheme="minorEastAsia" w:hAnsi="Cambria Math" w:cs="Times New Roman"/>
                      <w:color w:val="C45911" w:themeColor="accent2" w:themeShade="BF"/>
                      <w:szCs w:val="24"/>
                    </w:rPr>
                  </w:rPrChange>
                </w:rPr>
                <m:t>V</m:t>
              </w:del>
            </m:r>
          </m:e>
          <m:sub>
            <m:r>
              <w:del w:id="3426" w:author="Nick Brown" w:date="2022-06-28T11:44:00Z">
                <w:rPr>
                  <w:rFonts w:ascii="Cambria Math" w:eastAsiaTheme="minorEastAsia" w:hAnsi="Cambria Math" w:cs="Times New Roman"/>
                  <w:szCs w:val="24"/>
                  <w:rPrChange w:id="3427" w:author="Nick Brown" w:date="2022-06-27T10:57:00Z">
                    <w:rPr>
                      <w:rFonts w:ascii="Cambria Math" w:eastAsiaTheme="minorEastAsia" w:hAnsi="Cambria Math" w:cs="Times New Roman"/>
                      <w:color w:val="C45911" w:themeColor="accent2" w:themeShade="BF"/>
                      <w:szCs w:val="24"/>
                    </w:rPr>
                  </w:rPrChange>
                </w:rPr>
                <m:t>d</m:t>
              </w:del>
            </m:r>
          </m:sub>
        </m:sSub>
      </m:oMath>
      <w:del w:id="3428" w:author="Nick Brown" w:date="2022-06-28T11:44:00Z">
        <w:r w:rsidR="00276C22" w:rsidRPr="0031612B" w:rsidDel="00B679C7">
          <w:rPr>
            <w:rFonts w:eastAsiaTheme="minorEastAsia" w:cs="Times New Roman"/>
            <w:iCs/>
            <w:szCs w:val="24"/>
            <w:rPrChange w:id="3429" w:author="Nick Brown" w:date="2022-06-27T10:57:00Z">
              <w:rPr>
                <w:rFonts w:eastAsiaTheme="minorEastAsia" w:cs="Times New Roman"/>
                <w:iCs/>
                <w:color w:val="C45911" w:themeColor="accent2" w:themeShade="BF"/>
                <w:szCs w:val="24"/>
              </w:rPr>
            </w:rPrChange>
          </w:rPr>
          <w:delText xml:space="preserve"> is the volume of the drop (L),</w:delText>
        </w:r>
        <w:r w:rsidR="00B3113D" w:rsidRPr="0031612B" w:rsidDel="00B679C7">
          <w:rPr>
            <w:rFonts w:eastAsiaTheme="minorEastAsia" w:cs="Times New Roman"/>
            <w:iCs/>
            <w:szCs w:val="24"/>
            <w:rPrChange w:id="3430" w:author="Nick Brown" w:date="2022-06-27T10:57:00Z">
              <w:rPr>
                <w:rFonts w:eastAsiaTheme="minorEastAsia" w:cs="Times New Roman"/>
                <w:iCs/>
                <w:color w:val="C45911" w:themeColor="accent2" w:themeShade="BF"/>
                <w:szCs w:val="24"/>
              </w:rPr>
            </w:rPrChange>
          </w:rPr>
          <w:delText xml:space="preserve"> </w:delText>
        </w:r>
      </w:del>
      <m:oMath>
        <m:r>
          <w:del w:id="3431" w:author="Nick Brown" w:date="2022-06-28T11:44:00Z">
            <w:rPr>
              <w:rFonts w:ascii="Cambria Math" w:eastAsiaTheme="minorEastAsia" w:hAnsi="Cambria Math" w:cs="Times New Roman"/>
              <w:szCs w:val="24"/>
              <w:rPrChange w:id="3432" w:author="Nick Brown" w:date="2022-06-27T10:57:00Z">
                <w:rPr>
                  <w:rFonts w:ascii="Cambria Math" w:eastAsiaTheme="minorEastAsia" w:hAnsi="Cambria Math" w:cs="Times New Roman"/>
                  <w:color w:val="C45911" w:themeColor="accent2" w:themeShade="BF"/>
                  <w:szCs w:val="24"/>
                </w:rPr>
              </w:rPrChange>
            </w:rPr>
            <m:t>γ</m:t>
          </w:del>
        </m:r>
      </m:oMath>
      <w:del w:id="3433" w:author="Nick Brown" w:date="2022-06-28T11:44:00Z">
        <w:r w:rsidR="00B3113D" w:rsidRPr="0031612B" w:rsidDel="00B679C7">
          <w:rPr>
            <w:rFonts w:eastAsiaTheme="minorEastAsia" w:cs="Times New Roman"/>
            <w:iCs/>
            <w:szCs w:val="24"/>
            <w:rPrChange w:id="3434" w:author="Nick Brown" w:date="2022-06-27T10:57:00Z">
              <w:rPr>
                <w:rFonts w:eastAsiaTheme="minorEastAsia" w:cs="Times New Roman"/>
                <w:iCs/>
                <w:color w:val="C45911" w:themeColor="accent2" w:themeShade="BF"/>
                <w:szCs w:val="24"/>
              </w:rPr>
            </w:rPrChange>
          </w:rPr>
          <w:delText xml:space="preserve"> is the surface tension measured (N*m</w:delText>
        </w:r>
        <w:r w:rsidR="00B3113D" w:rsidRPr="0031612B" w:rsidDel="00B679C7">
          <w:rPr>
            <w:rFonts w:eastAsiaTheme="minorEastAsia" w:cs="Times New Roman"/>
            <w:iCs/>
            <w:szCs w:val="24"/>
            <w:vertAlign w:val="superscript"/>
            <w:rPrChange w:id="3435" w:author="Nick Brown" w:date="2022-06-27T10:57:00Z">
              <w:rPr>
                <w:rFonts w:eastAsiaTheme="minorEastAsia" w:cs="Times New Roman"/>
                <w:iCs/>
                <w:color w:val="C45911" w:themeColor="accent2" w:themeShade="BF"/>
                <w:szCs w:val="24"/>
                <w:vertAlign w:val="superscript"/>
              </w:rPr>
            </w:rPrChange>
          </w:rPr>
          <w:delText>-1</w:delText>
        </w:r>
        <w:r w:rsidR="00B3113D" w:rsidRPr="0031612B" w:rsidDel="00B679C7">
          <w:rPr>
            <w:rFonts w:eastAsiaTheme="minorEastAsia" w:cs="Times New Roman"/>
            <w:iCs/>
            <w:szCs w:val="24"/>
            <w:rPrChange w:id="3436" w:author="Nick Brown" w:date="2022-06-27T10:57:00Z">
              <w:rPr>
                <w:rFonts w:eastAsiaTheme="minorEastAsia" w:cs="Times New Roman"/>
                <w:iCs/>
                <w:color w:val="C45911" w:themeColor="accent2" w:themeShade="BF"/>
                <w:szCs w:val="24"/>
              </w:rPr>
            </w:rPrChange>
          </w:rPr>
          <w:delText xml:space="preserve">), </w:delText>
        </w:r>
      </w:del>
      <m:oMath>
        <m:sSub>
          <m:sSubPr>
            <m:ctrlPr>
              <w:del w:id="3437" w:author="Nick Brown" w:date="2022-06-28T11:44:00Z">
                <w:rPr>
                  <w:rFonts w:ascii="Cambria Math" w:eastAsiaTheme="minorEastAsia" w:hAnsi="Cambria Math" w:cs="Times New Roman"/>
                  <w:i/>
                  <w:iCs/>
                  <w:szCs w:val="24"/>
                </w:rPr>
              </w:del>
            </m:ctrlPr>
          </m:sSubPr>
          <m:e>
            <m:r>
              <w:del w:id="3438" w:author="Nick Brown" w:date="2022-06-28T11:44:00Z">
                <w:rPr>
                  <w:rFonts w:ascii="Cambria Math" w:eastAsiaTheme="minorEastAsia" w:hAnsi="Cambria Math" w:cs="Times New Roman"/>
                  <w:szCs w:val="24"/>
                  <w:rPrChange w:id="3439" w:author="Nick Brown" w:date="2022-06-27T10:57:00Z">
                    <w:rPr>
                      <w:rFonts w:ascii="Cambria Math" w:eastAsiaTheme="minorEastAsia" w:hAnsi="Cambria Math" w:cs="Times New Roman"/>
                      <w:color w:val="C45911" w:themeColor="accent2" w:themeShade="BF"/>
                      <w:szCs w:val="24"/>
                    </w:rPr>
                  </w:rPrChange>
                </w:rPr>
                <m:t>D</m:t>
              </w:del>
            </m:r>
          </m:e>
          <m:sub>
            <m:r>
              <w:del w:id="3440" w:author="Nick Brown" w:date="2022-06-28T11:44:00Z">
                <w:rPr>
                  <w:rFonts w:ascii="Cambria Math" w:eastAsiaTheme="minorEastAsia" w:hAnsi="Cambria Math" w:cs="Times New Roman"/>
                  <w:szCs w:val="24"/>
                  <w:rPrChange w:id="3441" w:author="Nick Brown" w:date="2022-06-27T10:57:00Z">
                    <w:rPr>
                      <w:rFonts w:ascii="Cambria Math" w:eastAsiaTheme="minorEastAsia" w:hAnsi="Cambria Math" w:cs="Times New Roman"/>
                      <w:color w:val="C45911" w:themeColor="accent2" w:themeShade="BF"/>
                      <w:szCs w:val="24"/>
                    </w:rPr>
                  </w:rPrChange>
                </w:rPr>
                <m:t>n</m:t>
              </w:del>
            </m:r>
          </m:sub>
        </m:sSub>
      </m:oMath>
      <w:del w:id="3442" w:author="Nick Brown" w:date="2022-06-28T11:44:00Z">
        <w:r w:rsidR="00D51AE0" w:rsidRPr="0031612B" w:rsidDel="00B679C7">
          <w:rPr>
            <w:rFonts w:eastAsiaTheme="minorEastAsia" w:cs="Times New Roman"/>
            <w:iCs/>
            <w:szCs w:val="24"/>
            <w:rPrChange w:id="3443" w:author="Nick Brown" w:date="2022-06-27T10:57:00Z">
              <w:rPr>
                <w:rFonts w:eastAsiaTheme="minorEastAsia" w:cs="Times New Roman"/>
                <w:iCs/>
                <w:color w:val="C45911" w:themeColor="accent2" w:themeShade="BF"/>
                <w:szCs w:val="24"/>
              </w:rPr>
            </w:rPrChange>
          </w:rPr>
          <w:delText xml:space="preserve"> is the diameter of needle being used (m), and </w:delText>
        </w:r>
        <w:r w:rsidR="00D51AE0" w:rsidRPr="0031612B" w:rsidDel="00B679C7">
          <w:rPr>
            <w:rFonts w:eastAsiaTheme="minorEastAsia" w:cs="Times New Roman"/>
            <w:i/>
            <w:szCs w:val="24"/>
            <w:rPrChange w:id="3444" w:author="Nick Brown" w:date="2022-06-27T10:57:00Z">
              <w:rPr>
                <w:rFonts w:eastAsiaTheme="minorEastAsia" w:cs="Times New Roman"/>
                <w:i/>
                <w:color w:val="C45911" w:themeColor="accent2" w:themeShade="BF"/>
                <w:szCs w:val="24"/>
              </w:rPr>
            </w:rPrChange>
          </w:rPr>
          <w:delText>L</w:delText>
        </w:r>
        <w:r w:rsidR="00D51AE0" w:rsidRPr="0031612B" w:rsidDel="00B679C7">
          <w:rPr>
            <w:rFonts w:eastAsiaTheme="minorEastAsia" w:cs="Times New Roman"/>
            <w:iCs/>
            <w:szCs w:val="24"/>
            <w:rPrChange w:id="3445" w:author="Nick Brown" w:date="2022-06-27T10:57:00Z">
              <w:rPr>
                <w:rFonts w:eastAsiaTheme="minorEastAsia" w:cs="Times New Roman"/>
                <w:iCs/>
                <w:color w:val="C45911" w:themeColor="accent2" w:themeShade="BF"/>
                <w:szCs w:val="24"/>
              </w:rPr>
            </w:rPrChange>
          </w:rPr>
          <w:delText xml:space="preserve"> </w:delText>
        </w:r>
        <w:r w:rsidR="00913945" w:rsidRPr="0031612B" w:rsidDel="00B679C7">
          <w:rPr>
            <w:rFonts w:eastAsiaTheme="minorEastAsia" w:cs="Times New Roman"/>
            <w:iCs/>
            <w:szCs w:val="24"/>
            <w:rPrChange w:id="3446" w:author="Nick Brown" w:date="2022-06-27T10:57:00Z">
              <w:rPr>
                <w:rFonts w:eastAsiaTheme="minorEastAsia" w:cs="Times New Roman"/>
                <w:iCs/>
                <w:color w:val="C45911" w:themeColor="accent2" w:themeShade="BF"/>
                <w:szCs w:val="24"/>
              </w:rPr>
            </w:rPrChange>
          </w:rPr>
          <w:delText xml:space="preserve">is the characteristic length in this case being the radii of the droplet (m). What </w:delText>
        </w:r>
      </w:del>
      <w:del w:id="3447" w:author="Nick Brown" w:date="2022-06-28T11:41:00Z">
        <w:r w:rsidR="00913945" w:rsidRPr="0031612B" w:rsidDel="00403F23">
          <w:rPr>
            <w:rFonts w:eastAsiaTheme="minorEastAsia" w:cs="Times New Roman"/>
            <w:iCs/>
            <w:szCs w:val="24"/>
            <w:rPrChange w:id="3448" w:author="Nick Brown" w:date="2022-06-27T10:57:00Z">
              <w:rPr>
                <w:rFonts w:eastAsiaTheme="minorEastAsia" w:cs="Times New Roman"/>
                <w:iCs/>
                <w:color w:val="C45911" w:themeColor="accent2" w:themeShade="BF"/>
                <w:szCs w:val="24"/>
              </w:rPr>
            </w:rPrChange>
          </w:rPr>
          <w:delText xml:space="preserve">can </w:delText>
        </w:r>
      </w:del>
      <w:del w:id="3449" w:author="Nick Brown" w:date="2022-06-28T11:44:00Z">
        <w:r w:rsidR="00913945" w:rsidRPr="0031612B" w:rsidDel="00B679C7">
          <w:rPr>
            <w:rFonts w:eastAsiaTheme="minorEastAsia" w:cs="Times New Roman"/>
            <w:iCs/>
            <w:szCs w:val="24"/>
            <w:rPrChange w:id="3450" w:author="Nick Brown" w:date="2022-06-27T10:57:00Z">
              <w:rPr>
                <w:rFonts w:eastAsiaTheme="minorEastAsia" w:cs="Times New Roman"/>
                <w:iCs/>
                <w:color w:val="C45911" w:themeColor="accent2" w:themeShade="BF"/>
                <w:szCs w:val="24"/>
              </w:rPr>
            </w:rPrChange>
          </w:rPr>
          <w:delText xml:space="preserve">be seen </w:delText>
        </w:r>
      </w:del>
      <w:del w:id="3451" w:author="Nick Brown" w:date="2022-06-28T11:41:00Z">
        <w:r w:rsidR="00913945" w:rsidRPr="0031612B" w:rsidDel="00403F23">
          <w:rPr>
            <w:rFonts w:eastAsiaTheme="minorEastAsia" w:cs="Times New Roman"/>
            <w:iCs/>
            <w:szCs w:val="24"/>
            <w:rPrChange w:id="3452" w:author="Nick Brown" w:date="2022-06-27T10:57:00Z">
              <w:rPr>
                <w:rFonts w:eastAsiaTheme="minorEastAsia" w:cs="Times New Roman"/>
                <w:iCs/>
                <w:color w:val="C45911" w:themeColor="accent2" w:themeShade="BF"/>
                <w:szCs w:val="24"/>
              </w:rPr>
            </w:rPrChange>
          </w:rPr>
          <w:delText xml:space="preserve">is </w:delText>
        </w:r>
      </w:del>
      <w:del w:id="3453" w:author="Nick Brown" w:date="2022-06-28T11:44:00Z">
        <w:r w:rsidR="00913945" w:rsidRPr="0031612B" w:rsidDel="00B679C7">
          <w:rPr>
            <w:rFonts w:eastAsiaTheme="minorEastAsia" w:cs="Times New Roman"/>
            <w:iCs/>
            <w:szCs w:val="24"/>
            <w:rPrChange w:id="3454" w:author="Nick Brown" w:date="2022-06-27T10:57:00Z">
              <w:rPr>
                <w:rFonts w:eastAsiaTheme="minorEastAsia" w:cs="Times New Roman"/>
                <w:iCs/>
                <w:color w:val="C45911" w:themeColor="accent2" w:themeShade="BF"/>
                <w:szCs w:val="24"/>
              </w:rPr>
            </w:rPrChange>
          </w:rPr>
          <w:delText xml:space="preserve">that </w:delText>
        </w:r>
        <w:r w:rsidR="002A215B" w:rsidRPr="0031612B" w:rsidDel="00B679C7">
          <w:rPr>
            <w:rFonts w:eastAsiaTheme="minorEastAsia" w:cs="Times New Roman"/>
            <w:iCs/>
            <w:szCs w:val="24"/>
            <w:rPrChange w:id="3455" w:author="Nick Brown" w:date="2022-06-27T10:57:00Z">
              <w:rPr>
                <w:rFonts w:eastAsiaTheme="minorEastAsia" w:cs="Times New Roman"/>
                <w:iCs/>
                <w:color w:val="C45911" w:themeColor="accent2" w:themeShade="BF"/>
                <w:szCs w:val="24"/>
              </w:rPr>
            </w:rPrChange>
          </w:rPr>
          <w:delText>density, gravity, Pi, and the needle diameter can all be taken as constants in Wo, leaving Wo as a function of drop volume and surface tension only.</w:delText>
        </w:r>
        <w:r w:rsidR="00DE78EB" w:rsidRPr="0031612B" w:rsidDel="00B679C7">
          <w:rPr>
            <w:rFonts w:eastAsiaTheme="minorEastAsia" w:cs="Times New Roman"/>
            <w:iCs/>
            <w:szCs w:val="24"/>
            <w:rPrChange w:id="3456" w:author="Nick Brown" w:date="2022-06-27T10:57:00Z">
              <w:rPr>
                <w:rFonts w:eastAsiaTheme="minorEastAsia" w:cs="Times New Roman"/>
                <w:iCs/>
                <w:color w:val="C45911" w:themeColor="accent2" w:themeShade="BF"/>
                <w:szCs w:val="24"/>
              </w:rPr>
            </w:rPrChange>
          </w:rPr>
          <w:delText xml:space="preserve"> There can be two ways to interpret the Wo as well, a static or a dynamic version depending on whether the surface tension </w:delText>
        </w:r>
      </w:del>
      <w:del w:id="3457" w:author="Nick Brown" w:date="2022-06-28T11:41:00Z">
        <w:r w:rsidR="00DE78EB" w:rsidRPr="0031612B" w:rsidDel="00403F23">
          <w:rPr>
            <w:rFonts w:eastAsiaTheme="minorEastAsia" w:cs="Times New Roman"/>
            <w:iCs/>
            <w:szCs w:val="24"/>
            <w:rPrChange w:id="3458" w:author="Nick Brown" w:date="2022-06-27T10:57:00Z">
              <w:rPr>
                <w:rFonts w:eastAsiaTheme="minorEastAsia" w:cs="Times New Roman"/>
                <w:iCs/>
                <w:color w:val="C45911" w:themeColor="accent2" w:themeShade="BF"/>
                <w:szCs w:val="24"/>
              </w:rPr>
            </w:rPrChange>
          </w:rPr>
          <w:delText>you are measuring</w:delText>
        </w:r>
      </w:del>
      <w:del w:id="3459" w:author="Nick Brown" w:date="2022-06-28T11:44:00Z">
        <w:r w:rsidR="00DE78EB" w:rsidRPr="0031612B" w:rsidDel="00B679C7">
          <w:rPr>
            <w:rFonts w:eastAsiaTheme="minorEastAsia" w:cs="Times New Roman"/>
            <w:iCs/>
            <w:szCs w:val="24"/>
            <w:rPrChange w:id="3460" w:author="Nick Brown" w:date="2022-06-27T10:57:00Z">
              <w:rPr>
                <w:rFonts w:eastAsiaTheme="minorEastAsia" w:cs="Times New Roman"/>
                <w:iCs/>
                <w:color w:val="C45911" w:themeColor="accent2" w:themeShade="BF"/>
                <w:szCs w:val="24"/>
              </w:rPr>
            </w:rPrChange>
          </w:rPr>
          <w:delText xml:space="preserve"> changes with the drop volume. </w:delText>
        </w:r>
        <w:r w:rsidR="00184599" w:rsidRPr="0031612B" w:rsidDel="00B679C7">
          <w:rPr>
            <w:rFonts w:eastAsiaTheme="minorEastAsia" w:cs="Times New Roman"/>
            <w:iCs/>
            <w:szCs w:val="24"/>
            <w:rPrChange w:id="3461" w:author="Nick Brown" w:date="2022-06-27T10:57:00Z">
              <w:rPr>
                <w:rFonts w:eastAsiaTheme="minorEastAsia" w:cs="Times New Roman"/>
                <w:iCs/>
                <w:color w:val="C45911" w:themeColor="accent2" w:themeShade="BF"/>
                <w:szCs w:val="24"/>
              </w:rPr>
            </w:rPrChange>
          </w:rPr>
          <w:delText xml:space="preserve">In all cases during experimentation the surface tension changed with the drop volume as the particles formed networks at the interface, leading to the dynamic Wo being used </w:delText>
        </w:r>
        <w:r w:rsidR="002C7954" w:rsidRPr="0031612B" w:rsidDel="00B679C7">
          <w:rPr>
            <w:rFonts w:eastAsiaTheme="minorEastAsia" w:cs="Times New Roman"/>
            <w:iCs/>
            <w:szCs w:val="24"/>
            <w:rPrChange w:id="3462" w:author="Nick Brown" w:date="2022-06-27T10:57:00Z">
              <w:rPr>
                <w:rFonts w:eastAsiaTheme="minorEastAsia" w:cs="Times New Roman"/>
                <w:iCs/>
                <w:color w:val="C45911" w:themeColor="accent2" w:themeShade="BF"/>
                <w:szCs w:val="24"/>
              </w:rPr>
            </w:rPrChange>
          </w:rPr>
          <w:delText>throughout.</w:delText>
        </w:r>
        <w:r w:rsidR="002553CA" w:rsidRPr="0031612B" w:rsidDel="00B679C7">
          <w:rPr>
            <w:rFonts w:eastAsiaTheme="minorEastAsia" w:cs="Times New Roman"/>
            <w:iCs/>
            <w:szCs w:val="24"/>
            <w:rPrChange w:id="3463" w:author="Nick Brown" w:date="2022-06-27T10:57:00Z">
              <w:rPr>
                <w:rFonts w:eastAsiaTheme="minorEastAsia" w:cs="Times New Roman"/>
                <w:iCs/>
                <w:color w:val="C45911" w:themeColor="accent2" w:themeShade="BF"/>
                <w:szCs w:val="24"/>
              </w:rPr>
            </w:rPrChange>
          </w:rPr>
          <w:delText xml:space="preserve"> </w:delText>
        </w:r>
        <w:r w:rsidR="00F32348" w:rsidRPr="0031612B" w:rsidDel="00B679C7">
          <w:rPr>
            <w:rFonts w:eastAsiaTheme="minorEastAsia" w:cs="Times New Roman"/>
            <w:szCs w:val="24"/>
          </w:rPr>
          <w:delText xml:space="preserve">Both </w:delText>
        </w:r>
        <w:r w:rsidR="002553CA" w:rsidRPr="0031612B" w:rsidDel="00B679C7">
          <w:rPr>
            <w:rFonts w:eastAsiaTheme="minorEastAsia" w:cs="Times New Roman"/>
            <w:szCs w:val="24"/>
          </w:rPr>
          <w:delText>Wo and Bo are</w:delText>
        </w:r>
        <w:r w:rsidR="00F32348" w:rsidRPr="0031612B" w:rsidDel="00B679C7">
          <w:rPr>
            <w:rFonts w:eastAsiaTheme="minorEastAsia" w:cs="Times New Roman"/>
            <w:szCs w:val="24"/>
          </w:rPr>
          <w:delText xml:space="preserve"> used to understand whether the interfacial </w:delText>
        </w:r>
        <w:r w:rsidR="002553CA" w:rsidRPr="0031612B" w:rsidDel="00B679C7">
          <w:rPr>
            <w:rFonts w:eastAsiaTheme="minorEastAsia" w:cs="Times New Roman"/>
            <w:szCs w:val="24"/>
          </w:rPr>
          <w:delText xml:space="preserve">or </w:delText>
        </w:r>
        <w:r w:rsidR="00F32348" w:rsidRPr="0031612B" w:rsidDel="00B679C7">
          <w:rPr>
            <w:rFonts w:eastAsiaTheme="minorEastAsia" w:cs="Times New Roman"/>
            <w:szCs w:val="24"/>
          </w:rPr>
          <w:delText xml:space="preserve">gravitational forces are more dominant on the system, with the Worthington number being a more applicable scale with a defined range from 0 to 1. Any data </w:delText>
        </w:r>
        <w:r w:rsidR="004E1662" w:rsidRPr="0031612B" w:rsidDel="00B679C7">
          <w:rPr>
            <w:rFonts w:eastAsiaTheme="minorEastAsia" w:cs="Times New Roman"/>
            <w:szCs w:val="24"/>
          </w:rPr>
          <w:delText>with</w:delText>
        </w:r>
        <w:r w:rsidR="00F32348" w:rsidRPr="0031612B" w:rsidDel="00B679C7">
          <w:rPr>
            <w:rFonts w:eastAsiaTheme="minorEastAsia" w:cs="Times New Roman"/>
            <w:szCs w:val="24"/>
          </w:rPr>
          <w:delText xml:space="preserve"> Wo </w:delText>
        </w:r>
        <w:r w:rsidR="004E1662" w:rsidRPr="0031612B" w:rsidDel="00B679C7">
          <w:rPr>
            <w:rFonts w:eastAsiaTheme="minorEastAsia" w:cs="Times New Roman"/>
            <w:szCs w:val="24"/>
          </w:rPr>
          <w:delText>&gt;</w:delText>
        </w:r>
        <w:r w:rsidR="00F32348" w:rsidRPr="0031612B" w:rsidDel="00B679C7">
          <w:rPr>
            <w:rFonts w:eastAsiaTheme="minorEastAsia" w:cs="Times New Roman"/>
            <w:szCs w:val="24"/>
          </w:rPr>
          <w:delText xml:space="preserve"> .25 was deemed useable and accurate with gravitational forces still being present </w:delText>
        </w:r>
      </w:del>
      <w:del w:id="3464" w:author="Nick Brown" w:date="2022-06-28T11:41:00Z">
        <w:r w:rsidR="00F32348" w:rsidRPr="0031612B" w:rsidDel="00403F23">
          <w:rPr>
            <w:rFonts w:eastAsiaTheme="minorEastAsia" w:cs="Times New Roman"/>
            <w:szCs w:val="24"/>
          </w:rPr>
          <w:delText xml:space="preserve">causing </w:delText>
        </w:r>
      </w:del>
      <w:del w:id="3465" w:author="Nick Brown" w:date="2022-06-28T11:44:00Z">
        <w:r w:rsidR="00F32348" w:rsidRPr="0031612B" w:rsidDel="00B679C7">
          <w:rPr>
            <w:rFonts w:eastAsiaTheme="minorEastAsia" w:cs="Times New Roman"/>
            <w:szCs w:val="24"/>
          </w:rPr>
          <w:delText xml:space="preserve">a drop shape to develop, and discarded trials that would fall below this limit. </w:delText>
        </w:r>
        <w:r w:rsidR="00671F03" w:rsidRPr="0031612B" w:rsidDel="00B679C7">
          <w:rPr>
            <w:rFonts w:eastAsiaTheme="minorEastAsia" w:cs="Times New Roman"/>
            <w:szCs w:val="24"/>
            <w:rPrChange w:id="3466" w:author="Nick Brown" w:date="2022-06-27T10:57:00Z">
              <w:rPr>
                <w:rFonts w:eastAsiaTheme="minorEastAsia" w:cs="Times New Roman"/>
                <w:color w:val="C45911" w:themeColor="accent2" w:themeShade="BF"/>
                <w:szCs w:val="24"/>
              </w:rPr>
            </w:rPrChange>
          </w:rPr>
          <w:delText>Shown below in Figure X.</w:delText>
        </w:r>
        <w:r w:rsidR="00B667DF" w:rsidRPr="0031612B" w:rsidDel="00B679C7">
          <w:rPr>
            <w:rFonts w:eastAsiaTheme="minorEastAsia" w:cs="Times New Roman"/>
            <w:szCs w:val="24"/>
            <w:rPrChange w:id="3467" w:author="Nick Brown" w:date="2022-06-27T10:57:00Z">
              <w:rPr>
                <w:rFonts w:eastAsiaTheme="minorEastAsia" w:cs="Times New Roman"/>
                <w:color w:val="C45911" w:themeColor="accent2" w:themeShade="BF"/>
                <w:szCs w:val="24"/>
              </w:rPr>
            </w:rPrChange>
          </w:rPr>
          <w:delText xml:space="preserve"> is the Wo for</w:delText>
        </w:r>
        <w:r w:rsidR="00A10B81" w:rsidRPr="0031612B" w:rsidDel="00B679C7">
          <w:rPr>
            <w:rFonts w:eastAsiaTheme="minorEastAsia" w:cs="Times New Roman"/>
            <w:szCs w:val="24"/>
            <w:rPrChange w:id="3468" w:author="Nick Brown" w:date="2022-06-27T10:57:00Z">
              <w:rPr>
                <w:rFonts w:eastAsiaTheme="minorEastAsia" w:cs="Times New Roman"/>
                <w:color w:val="C45911" w:themeColor="accent2" w:themeShade="BF"/>
                <w:szCs w:val="24"/>
              </w:rPr>
            </w:rPrChange>
          </w:rPr>
          <w:delText xml:space="preserve"> the same MSA trial </w:delText>
        </w:r>
        <w:r w:rsidR="004541D0" w:rsidRPr="0031612B" w:rsidDel="00B679C7">
          <w:rPr>
            <w:rFonts w:eastAsiaTheme="minorEastAsia" w:cs="Times New Roman"/>
            <w:szCs w:val="24"/>
            <w:rPrChange w:id="3469" w:author="Nick Brown" w:date="2022-06-27T10:57:00Z">
              <w:rPr>
                <w:rFonts w:eastAsiaTheme="minorEastAsia" w:cs="Times New Roman"/>
                <w:color w:val="C45911" w:themeColor="accent2" w:themeShade="BF"/>
                <w:szCs w:val="24"/>
              </w:rPr>
            </w:rPrChange>
          </w:rPr>
          <w:delText xml:space="preserve">with either a static or dynamic surface tension being used in calculation. </w:delText>
        </w:r>
        <w:r w:rsidR="00B667DF" w:rsidRPr="0031612B" w:rsidDel="00B679C7">
          <w:rPr>
            <w:rFonts w:eastAsiaTheme="minorEastAsia" w:cs="Times New Roman"/>
            <w:szCs w:val="24"/>
            <w:rPrChange w:id="3470" w:author="Nick Brown" w:date="2022-06-27T10:57:00Z">
              <w:rPr>
                <w:rFonts w:eastAsiaTheme="minorEastAsia" w:cs="Times New Roman"/>
                <w:color w:val="C45911" w:themeColor="accent2" w:themeShade="BF"/>
                <w:szCs w:val="24"/>
              </w:rPr>
            </w:rPrChange>
          </w:rPr>
          <w:delText xml:space="preserve"> </w:delText>
        </w:r>
        <w:r w:rsidR="001D464B" w:rsidRPr="0031612B" w:rsidDel="00B679C7">
          <w:rPr>
            <w:rFonts w:eastAsiaTheme="minorEastAsia" w:cs="Times New Roman"/>
            <w:szCs w:val="24"/>
            <w:rPrChange w:id="3471" w:author="Nick Brown" w:date="2022-06-27T10:57:00Z">
              <w:rPr>
                <w:rFonts w:eastAsiaTheme="minorEastAsia" w:cs="Times New Roman"/>
                <w:color w:val="C45911" w:themeColor="accent2" w:themeShade="BF"/>
                <w:szCs w:val="24"/>
              </w:rPr>
            </w:rPrChange>
          </w:rPr>
          <w:delText xml:space="preserve">It can be easily seen the difference between which surface tension </w:delText>
        </w:r>
      </w:del>
      <w:del w:id="3472" w:author="Nick Brown" w:date="2022-06-28T11:42:00Z">
        <w:r w:rsidR="001D464B" w:rsidRPr="0031612B" w:rsidDel="00403F23">
          <w:rPr>
            <w:rFonts w:eastAsiaTheme="minorEastAsia" w:cs="Times New Roman"/>
            <w:szCs w:val="24"/>
            <w:rPrChange w:id="3473" w:author="Nick Brown" w:date="2022-06-27T10:57:00Z">
              <w:rPr>
                <w:rFonts w:eastAsiaTheme="minorEastAsia" w:cs="Times New Roman"/>
                <w:color w:val="C45911" w:themeColor="accent2" w:themeShade="BF"/>
                <w:szCs w:val="24"/>
              </w:rPr>
            </w:rPrChange>
          </w:rPr>
          <w:delText xml:space="preserve">is </w:delText>
        </w:r>
      </w:del>
      <w:del w:id="3474" w:author="Nick Brown" w:date="2022-06-28T11:44:00Z">
        <w:r w:rsidR="001D464B" w:rsidRPr="0031612B" w:rsidDel="00B679C7">
          <w:rPr>
            <w:rFonts w:eastAsiaTheme="minorEastAsia" w:cs="Times New Roman"/>
            <w:szCs w:val="24"/>
            <w:rPrChange w:id="3475" w:author="Nick Brown" w:date="2022-06-27T10:57:00Z">
              <w:rPr>
                <w:rFonts w:eastAsiaTheme="minorEastAsia" w:cs="Times New Roman"/>
                <w:color w:val="C45911" w:themeColor="accent2" w:themeShade="BF"/>
                <w:szCs w:val="24"/>
              </w:rPr>
            </w:rPrChange>
          </w:rPr>
          <w:delText xml:space="preserve">used, as the static </w:delText>
        </w:r>
        <w:r w:rsidR="00532C15" w:rsidRPr="0031612B" w:rsidDel="00B679C7">
          <w:rPr>
            <w:rFonts w:eastAsiaTheme="minorEastAsia" w:cs="Times New Roman"/>
            <w:szCs w:val="24"/>
            <w:rPrChange w:id="3476" w:author="Nick Brown" w:date="2022-06-27T10:57:00Z">
              <w:rPr>
                <w:rFonts w:eastAsiaTheme="minorEastAsia" w:cs="Times New Roman"/>
                <w:color w:val="C45911" w:themeColor="accent2" w:themeShade="BF"/>
                <w:szCs w:val="24"/>
              </w:rPr>
            </w:rPrChange>
          </w:rPr>
          <w:delText>surface tension eventually leads to very low Wo values while the dynamic value maintain</w:delText>
        </w:r>
      </w:del>
      <w:del w:id="3477" w:author="Nick Brown" w:date="2022-06-28T11:42:00Z">
        <w:r w:rsidR="00532C15" w:rsidRPr="0031612B" w:rsidDel="00403F23">
          <w:rPr>
            <w:rFonts w:eastAsiaTheme="minorEastAsia" w:cs="Times New Roman"/>
            <w:szCs w:val="24"/>
            <w:rPrChange w:id="3478" w:author="Nick Brown" w:date="2022-06-27T10:57:00Z">
              <w:rPr>
                <w:rFonts w:eastAsiaTheme="minorEastAsia" w:cs="Times New Roman"/>
                <w:color w:val="C45911" w:themeColor="accent2" w:themeShade="BF"/>
                <w:szCs w:val="24"/>
              </w:rPr>
            </w:rPrChange>
          </w:rPr>
          <w:delText>s</w:delText>
        </w:r>
      </w:del>
      <w:del w:id="3479" w:author="Nick Brown" w:date="2022-06-28T11:44:00Z">
        <w:r w:rsidR="00532C15" w:rsidRPr="0031612B" w:rsidDel="00B679C7">
          <w:rPr>
            <w:rFonts w:eastAsiaTheme="minorEastAsia" w:cs="Times New Roman"/>
            <w:szCs w:val="24"/>
            <w:rPrChange w:id="3480" w:author="Nick Brown" w:date="2022-06-27T10:57:00Z">
              <w:rPr>
                <w:rFonts w:eastAsiaTheme="minorEastAsia" w:cs="Times New Roman"/>
                <w:color w:val="C45911" w:themeColor="accent2" w:themeShade="BF"/>
                <w:szCs w:val="24"/>
              </w:rPr>
            </w:rPrChange>
          </w:rPr>
          <w:delText xml:space="preserve"> a relatively steady Wo </w:delText>
        </w:r>
        <w:r w:rsidR="003A727C" w:rsidRPr="0031612B" w:rsidDel="00B679C7">
          <w:rPr>
            <w:rFonts w:eastAsiaTheme="minorEastAsia" w:cs="Times New Roman"/>
            <w:szCs w:val="24"/>
            <w:rPrChange w:id="3481" w:author="Nick Brown" w:date="2022-06-27T10:57:00Z">
              <w:rPr>
                <w:rFonts w:eastAsiaTheme="minorEastAsia" w:cs="Times New Roman"/>
                <w:color w:val="C45911" w:themeColor="accent2" w:themeShade="BF"/>
                <w:szCs w:val="24"/>
              </w:rPr>
            </w:rPrChange>
          </w:rPr>
          <w:delText>around .55 and beg</w:delText>
        </w:r>
      </w:del>
      <w:del w:id="3482" w:author="Nick Brown" w:date="2022-06-28T11:42:00Z">
        <w:r w:rsidR="003A727C" w:rsidRPr="0031612B" w:rsidDel="00403F23">
          <w:rPr>
            <w:rFonts w:eastAsiaTheme="minorEastAsia" w:cs="Times New Roman"/>
            <w:szCs w:val="24"/>
            <w:rPrChange w:id="3483" w:author="Nick Brown" w:date="2022-06-27T10:57:00Z">
              <w:rPr>
                <w:rFonts w:eastAsiaTheme="minorEastAsia" w:cs="Times New Roman"/>
                <w:color w:val="C45911" w:themeColor="accent2" w:themeShade="BF"/>
                <w:szCs w:val="24"/>
              </w:rPr>
            </w:rPrChange>
          </w:rPr>
          <w:delText>ins</w:delText>
        </w:r>
      </w:del>
      <w:del w:id="3484" w:author="Nick Brown" w:date="2022-06-28T11:44:00Z">
        <w:r w:rsidR="003A727C" w:rsidRPr="0031612B" w:rsidDel="00B679C7">
          <w:rPr>
            <w:rFonts w:eastAsiaTheme="minorEastAsia" w:cs="Times New Roman"/>
            <w:szCs w:val="24"/>
            <w:rPrChange w:id="3485" w:author="Nick Brown" w:date="2022-06-27T10:57:00Z">
              <w:rPr>
                <w:rFonts w:eastAsiaTheme="minorEastAsia" w:cs="Times New Roman"/>
                <w:color w:val="C45911" w:themeColor="accent2" w:themeShade="BF"/>
                <w:szCs w:val="24"/>
              </w:rPr>
            </w:rPrChange>
          </w:rPr>
          <w:delText xml:space="preserve"> to increase at lower surface areas. This increase </w:delText>
        </w:r>
      </w:del>
      <w:del w:id="3486" w:author="Nick Brown" w:date="2022-06-28T11:42:00Z">
        <w:r w:rsidR="003A727C" w:rsidRPr="0031612B" w:rsidDel="00403F23">
          <w:rPr>
            <w:rFonts w:eastAsiaTheme="minorEastAsia" w:cs="Times New Roman"/>
            <w:szCs w:val="24"/>
            <w:rPrChange w:id="3487" w:author="Nick Brown" w:date="2022-06-27T10:57:00Z">
              <w:rPr>
                <w:rFonts w:eastAsiaTheme="minorEastAsia" w:cs="Times New Roman"/>
                <w:color w:val="C45911" w:themeColor="accent2" w:themeShade="BF"/>
                <w:szCs w:val="24"/>
              </w:rPr>
            </w:rPrChange>
          </w:rPr>
          <w:delText xml:space="preserve">is </w:delText>
        </w:r>
      </w:del>
      <w:del w:id="3488" w:author="Nick Brown" w:date="2022-06-28T11:44:00Z">
        <w:r w:rsidR="003A727C" w:rsidRPr="0031612B" w:rsidDel="00B679C7">
          <w:rPr>
            <w:rFonts w:eastAsiaTheme="minorEastAsia" w:cs="Times New Roman"/>
            <w:szCs w:val="24"/>
            <w:rPrChange w:id="3489" w:author="Nick Brown" w:date="2022-06-27T10:57:00Z">
              <w:rPr>
                <w:rFonts w:eastAsiaTheme="minorEastAsia" w:cs="Times New Roman"/>
                <w:color w:val="C45911" w:themeColor="accent2" w:themeShade="BF"/>
                <w:szCs w:val="24"/>
              </w:rPr>
            </w:rPrChange>
          </w:rPr>
          <w:delText xml:space="preserve">due to the </w:delText>
        </w:r>
        <w:r w:rsidR="008614B2" w:rsidRPr="0031612B" w:rsidDel="00B679C7">
          <w:rPr>
            <w:rFonts w:eastAsiaTheme="minorEastAsia" w:cs="Times New Roman"/>
            <w:szCs w:val="24"/>
            <w:rPrChange w:id="3490" w:author="Nick Brown" w:date="2022-06-27T10:57:00Z">
              <w:rPr>
                <w:rFonts w:eastAsiaTheme="minorEastAsia" w:cs="Times New Roman"/>
                <w:color w:val="C45911" w:themeColor="accent2" w:themeShade="BF"/>
                <w:szCs w:val="24"/>
              </w:rPr>
            </w:rPrChange>
          </w:rPr>
          <w:delText xml:space="preserve">volume of the drop, and therefore the surface area, changing at a faster rate than the surface tension which led to </w:delText>
        </w:r>
        <w:r w:rsidR="007E4B44" w:rsidRPr="0031612B" w:rsidDel="00B679C7">
          <w:rPr>
            <w:rFonts w:eastAsiaTheme="minorEastAsia" w:cs="Times New Roman"/>
            <w:szCs w:val="24"/>
            <w:rPrChange w:id="3491" w:author="Nick Brown" w:date="2022-06-27T10:57:00Z">
              <w:rPr>
                <w:rFonts w:eastAsiaTheme="minorEastAsia" w:cs="Times New Roman"/>
                <w:color w:val="C45911" w:themeColor="accent2" w:themeShade="BF"/>
                <w:szCs w:val="24"/>
              </w:rPr>
            </w:rPrChange>
          </w:rPr>
          <w:delText xml:space="preserve">Wo expression increasing in </w:delText>
        </w:r>
        <w:r w:rsidR="00025FC0" w:rsidRPr="0031612B" w:rsidDel="00B679C7">
          <w:rPr>
            <w:rFonts w:eastAsiaTheme="minorEastAsia" w:cs="Times New Roman"/>
            <w:szCs w:val="24"/>
            <w:rPrChange w:id="3492" w:author="Nick Brown" w:date="2022-06-27T10:57:00Z">
              <w:rPr>
                <w:rFonts w:eastAsiaTheme="minorEastAsia" w:cs="Times New Roman"/>
                <w:color w:val="C45911" w:themeColor="accent2" w:themeShade="BF"/>
                <w:szCs w:val="24"/>
              </w:rPr>
            </w:rPrChange>
          </w:rPr>
          <w:delText>value compared to the static which can only decline due to only being a function of drop volume.</w:delText>
        </w:r>
        <w:r w:rsidR="00F470F0" w:rsidRPr="0031612B" w:rsidDel="00B679C7">
          <w:rPr>
            <w:rFonts w:eastAsiaTheme="minorEastAsia" w:cs="Times New Roman"/>
            <w:szCs w:val="24"/>
            <w:rPrChange w:id="3493" w:author="Nick Brown" w:date="2022-06-27T10:57:00Z">
              <w:rPr>
                <w:rFonts w:eastAsiaTheme="minorEastAsia" w:cs="Times New Roman"/>
                <w:color w:val="C45911" w:themeColor="accent2" w:themeShade="BF"/>
                <w:szCs w:val="24"/>
              </w:rPr>
            </w:rPrChange>
          </w:rPr>
          <w:delText xml:space="preserve"> </w:delText>
        </w:r>
        <w:r w:rsidR="00E14F39" w:rsidRPr="0031612B" w:rsidDel="00B679C7">
          <w:rPr>
            <w:rFonts w:eastAsiaTheme="minorEastAsia" w:cs="Times New Roman"/>
            <w:szCs w:val="24"/>
            <w:rPrChange w:id="3494" w:author="Nick Brown" w:date="2022-06-27T10:57:00Z">
              <w:rPr>
                <w:rFonts w:eastAsiaTheme="minorEastAsia" w:cs="Times New Roman"/>
                <w:color w:val="C45911" w:themeColor="accent2" w:themeShade="BF"/>
                <w:szCs w:val="24"/>
              </w:rPr>
            </w:rPrChange>
          </w:rPr>
          <w:delText>So,</w:delText>
        </w:r>
        <w:r w:rsidR="00F470F0" w:rsidRPr="0031612B" w:rsidDel="00B679C7">
          <w:rPr>
            <w:rFonts w:eastAsiaTheme="minorEastAsia" w:cs="Times New Roman"/>
            <w:szCs w:val="24"/>
            <w:rPrChange w:id="3495" w:author="Nick Brown" w:date="2022-06-27T10:57:00Z">
              <w:rPr>
                <w:rFonts w:eastAsiaTheme="minorEastAsia" w:cs="Times New Roman"/>
                <w:color w:val="C45911" w:themeColor="accent2" w:themeShade="BF"/>
                <w:szCs w:val="24"/>
              </w:rPr>
            </w:rPrChange>
          </w:rPr>
          <w:delText xml:space="preserve"> depending on whether the surface tension, and therefore Wo, </w:delText>
        </w:r>
      </w:del>
      <w:del w:id="3496" w:author="Nick Brown" w:date="2022-06-28T11:42:00Z">
        <w:r w:rsidR="00F470F0" w:rsidRPr="0031612B" w:rsidDel="00403F23">
          <w:rPr>
            <w:rFonts w:eastAsiaTheme="minorEastAsia" w:cs="Times New Roman"/>
            <w:szCs w:val="24"/>
            <w:rPrChange w:id="3497" w:author="Nick Brown" w:date="2022-06-27T10:57:00Z">
              <w:rPr>
                <w:rFonts w:eastAsiaTheme="minorEastAsia" w:cs="Times New Roman"/>
                <w:color w:val="C45911" w:themeColor="accent2" w:themeShade="BF"/>
                <w:szCs w:val="24"/>
              </w:rPr>
            </w:rPrChange>
          </w:rPr>
          <w:delText xml:space="preserve">is </w:delText>
        </w:r>
      </w:del>
      <w:del w:id="3498" w:author="Nick Brown" w:date="2022-06-28T11:44:00Z">
        <w:r w:rsidR="00F470F0" w:rsidRPr="0031612B" w:rsidDel="00B679C7">
          <w:rPr>
            <w:rFonts w:eastAsiaTheme="minorEastAsia" w:cs="Times New Roman"/>
            <w:szCs w:val="24"/>
            <w:rPrChange w:id="3499" w:author="Nick Brown" w:date="2022-06-27T10:57:00Z">
              <w:rPr>
                <w:rFonts w:eastAsiaTheme="minorEastAsia" w:cs="Times New Roman"/>
                <w:color w:val="C45911" w:themeColor="accent2" w:themeShade="BF"/>
                <w:szCs w:val="24"/>
              </w:rPr>
            </w:rPrChange>
          </w:rPr>
          <w:delText xml:space="preserve">taken as static or dynamic </w:delText>
        </w:r>
      </w:del>
      <w:del w:id="3500" w:author="Nick Brown" w:date="2022-06-28T11:42:00Z">
        <w:r w:rsidR="00F470F0" w:rsidRPr="0031612B" w:rsidDel="00403F23">
          <w:rPr>
            <w:rFonts w:eastAsiaTheme="minorEastAsia" w:cs="Times New Roman"/>
            <w:szCs w:val="24"/>
            <w:rPrChange w:id="3501" w:author="Nick Brown" w:date="2022-06-27T10:57:00Z">
              <w:rPr>
                <w:rFonts w:eastAsiaTheme="minorEastAsia" w:cs="Times New Roman"/>
                <w:color w:val="C45911" w:themeColor="accent2" w:themeShade="BF"/>
                <w:szCs w:val="24"/>
              </w:rPr>
            </w:rPrChange>
          </w:rPr>
          <w:delText xml:space="preserve">can </w:delText>
        </w:r>
      </w:del>
      <w:del w:id="3502" w:author="Nick Brown" w:date="2022-06-28T11:44:00Z">
        <w:r w:rsidR="00F470F0" w:rsidRPr="0031612B" w:rsidDel="00B679C7">
          <w:rPr>
            <w:rFonts w:eastAsiaTheme="minorEastAsia" w:cs="Times New Roman"/>
            <w:szCs w:val="24"/>
            <w:rPrChange w:id="3503" w:author="Nick Brown" w:date="2022-06-27T10:57:00Z">
              <w:rPr>
                <w:rFonts w:eastAsiaTheme="minorEastAsia" w:cs="Times New Roman"/>
                <w:color w:val="C45911" w:themeColor="accent2" w:themeShade="BF"/>
                <w:szCs w:val="24"/>
              </w:rPr>
            </w:rPrChange>
          </w:rPr>
          <w:delText xml:space="preserve">very easily change which experimental results </w:delText>
        </w:r>
        <w:r w:rsidR="00F56C2F" w:rsidRPr="0031612B" w:rsidDel="00B679C7">
          <w:rPr>
            <w:rFonts w:eastAsiaTheme="minorEastAsia" w:cs="Times New Roman"/>
            <w:szCs w:val="24"/>
            <w:rPrChange w:id="3504" w:author="Nick Brown" w:date="2022-06-27T10:57:00Z">
              <w:rPr>
                <w:rFonts w:eastAsiaTheme="minorEastAsia" w:cs="Times New Roman"/>
                <w:color w:val="C45911" w:themeColor="accent2" w:themeShade="BF"/>
                <w:szCs w:val="24"/>
              </w:rPr>
            </w:rPrChange>
          </w:rPr>
          <w:delText xml:space="preserve">are considered accurate and which </w:delText>
        </w:r>
      </w:del>
      <w:del w:id="3505" w:author="Nick Brown" w:date="2022-06-28T11:43:00Z">
        <w:r w:rsidR="00F56C2F" w:rsidRPr="0031612B" w:rsidDel="00403F23">
          <w:rPr>
            <w:rFonts w:eastAsiaTheme="minorEastAsia" w:cs="Times New Roman"/>
            <w:szCs w:val="24"/>
            <w:rPrChange w:id="3506" w:author="Nick Brown" w:date="2022-06-27T10:57:00Z">
              <w:rPr>
                <w:rFonts w:eastAsiaTheme="minorEastAsia" w:cs="Times New Roman"/>
                <w:color w:val="C45911" w:themeColor="accent2" w:themeShade="BF"/>
                <w:szCs w:val="24"/>
              </w:rPr>
            </w:rPrChange>
          </w:rPr>
          <w:delText xml:space="preserve">are </w:delText>
        </w:r>
      </w:del>
      <w:del w:id="3507" w:author="Nick Brown" w:date="2022-06-28T11:44:00Z">
        <w:r w:rsidR="00F56C2F" w:rsidRPr="0031612B" w:rsidDel="00B679C7">
          <w:rPr>
            <w:rFonts w:eastAsiaTheme="minorEastAsia" w:cs="Times New Roman"/>
            <w:szCs w:val="24"/>
            <w:rPrChange w:id="3508" w:author="Nick Brown" w:date="2022-06-27T10:57:00Z">
              <w:rPr>
                <w:rFonts w:eastAsiaTheme="minorEastAsia" w:cs="Times New Roman"/>
                <w:color w:val="C45911" w:themeColor="accent2" w:themeShade="BF"/>
                <w:szCs w:val="24"/>
              </w:rPr>
            </w:rPrChange>
          </w:rPr>
          <w:delText xml:space="preserve">not. As shown below, if we continued to utilize the static values then we would no longer be able to compress the droplet and </w:delText>
        </w:r>
        <w:r w:rsidR="00E14F39" w:rsidRPr="0031612B" w:rsidDel="00B679C7">
          <w:rPr>
            <w:rFonts w:eastAsiaTheme="minorEastAsia" w:cs="Times New Roman"/>
            <w:szCs w:val="24"/>
            <w:rPrChange w:id="3509" w:author="Nick Brown" w:date="2022-06-27T10:57:00Z">
              <w:rPr>
                <w:rFonts w:eastAsiaTheme="minorEastAsia" w:cs="Times New Roman"/>
                <w:color w:val="C45911" w:themeColor="accent2" w:themeShade="BF"/>
                <w:szCs w:val="24"/>
              </w:rPr>
            </w:rPrChange>
          </w:rPr>
          <w:delText xml:space="preserve">deem the results accurate while if we used the </w:delText>
        </w:r>
        <w:r w:rsidR="00B679C7" w:rsidRPr="0031612B" w:rsidDel="00B679C7">
          <w:rPr>
            <w:rFonts w:eastAsiaTheme="minorEastAsia" w:cs="Times New Roman"/>
            <w:noProof/>
            <w:szCs w:val="24"/>
            <w:rPrChange w:id="3510" w:author="Nick Brown" w:date="2022-06-27T10:57:00Z">
              <w:rPr>
                <w:rFonts w:eastAsiaTheme="minorEastAsia" w:cs="Times New Roman"/>
                <w:noProof/>
                <w:color w:val="C45911" w:themeColor="accent2" w:themeShade="BF"/>
                <w:szCs w:val="24"/>
              </w:rPr>
            </w:rPrChange>
          </w:rPr>
          <w:drawing>
            <wp:anchor distT="0" distB="0" distL="114300" distR="114300" simplePos="0" relativeHeight="251697152" behindDoc="0" locked="0" layoutInCell="1" allowOverlap="1" wp14:anchorId="29413BDC" wp14:editId="42C4FC9B">
              <wp:simplePos x="0" y="0"/>
              <wp:positionH relativeFrom="margin">
                <wp:posOffset>3098165</wp:posOffset>
              </wp:positionH>
              <wp:positionV relativeFrom="paragraph">
                <wp:posOffset>663575</wp:posOffset>
              </wp:positionV>
              <wp:extent cx="2845435" cy="2200275"/>
              <wp:effectExtent l="0" t="0" r="0" b="0"/>
              <wp:wrapTopAndBottom/>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2845435" cy="2200275"/>
                      </a:xfrm>
                      <a:prstGeom prst="rect">
                        <a:avLst/>
                      </a:prstGeom>
                      <a:noFill/>
                      <a:ln>
                        <a:noFill/>
                      </a:ln>
                    </pic:spPr>
                  </pic:pic>
                </a:graphicData>
              </a:graphic>
              <wp14:sizeRelH relativeFrom="page">
                <wp14:pctWidth>0</wp14:pctWidth>
              </wp14:sizeRelH>
              <wp14:sizeRelV relativeFrom="page">
                <wp14:pctHeight>0</wp14:pctHeight>
              </wp14:sizeRelV>
            </wp:anchor>
          </w:drawing>
        </w:r>
        <w:r w:rsidR="00B679C7" w:rsidRPr="0031612B" w:rsidDel="00B679C7">
          <w:rPr>
            <w:rFonts w:eastAsiaTheme="minorEastAsia" w:cs="Times New Roman"/>
            <w:noProof/>
            <w:szCs w:val="24"/>
            <w:rPrChange w:id="3511" w:author="Nick Brown" w:date="2022-06-27T10:57:00Z">
              <w:rPr>
                <w:rFonts w:eastAsiaTheme="minorEastAsia" w:cs="Times New Roman"/>
                <w:noProof/>
                <w:color w:val="C45911" w:themeColor="accent2" w:themeShade="BF"/>
                <w:szCs w:val="24"/>
              </w:rPr>
            </w:rPrChange>
          </w:rPr>
          <w:drawing>
            <wp:anchor distT="0" distB="0" distL="114300" distR="114300" simplePos="0" relativeHeight="251698176" behindDoc="0" locked="0" layoutInCell="1" allowOverlap="1" wp14:anchorId="4A1516CD" wp14:editId="1A1B9E5A">
              <wp:simplePos x="0" y="0"/>
              <wp:positionH relativeFrom="margin">
                <wp:posOffset>0</wp:posOffset>
              </wp:positionH>
              <wp:positionV relativeFrom="paragraph">
                <wp:posOffset>645160</wp:posOffset>
              </wp:positionV>
              <wp:extent cx="2868930" cy="2218690"/>
              <wp:effectExtent l="0" t="0" r="0" b="0"/>
              <wp:wrapTopAndBottom/>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2868930" cy="2218690"/>
                      </a:xfrm>
                      <a:prstGeom prst="rect">
                        <a:avLst/>
                      </a:prstGeom>
                      <a:noFill/>
                      <a:ln>
                        <a:noFill/>
                      </a:ln>
                    </pic:spPr>
                  </pic:pic>
                </a:graphicData>
              </a:graphic>
              <wp14:sizeRelH relativeFrom="page">
                <wp14:pctWidth>0</wp14:pctWidth>
              </wp14:sizeRelH>
              <wp14:sizeRelV relativeFrom="page">
                <wp14:pctHeight>0</wp14:pctHeight>
              </wp14:sizeRelV>
            </wp:anchor>
          </w:drawing>
        </w:r>
        <w:r w:rsidR="00E14F39" w:rsidRPr="0031612B" w:rsidDel="00B679C7">
          <w:rPr>
            <w:rFonts w:eastAsiaTheme="minorEastAsia" w:cs="Times New Roman"/>
            <w:szCs w:val="24"/>
            <w:rPrChange w:id="3512" w:author="Nick Brown" w:date="2022-06-27T10:57:00Z">
              <w:rPr>
                <w:rFonts w:eastAsiaTheme="minorEastAsia" w:cs="Times New Roman"/>
                <w:color w:val="C45911" w:themeColor="accent2" w:themeShade="BF"/>
                <w:szCs w:val="24"/>
              </w:rPr>
            </w:rPrChange>
          </w:rPr>
          <w:delText>dynamic we would still be able to compress and utilize that recorded data.</w:delText>
        </w:r>
      </w:del>
    </w:p>
    <w:p w14:paraId="23A1C1D9" w14:textId="0C0535D4" w:rsidR="001F66AB" w:rsidRPr="0031612B" w:rsidDel="00B679C7" w:rsidRDefault="000E30B8">
      <w:pPr>
        <w:spacing w:line="480" w:lineRule="auto"/>
        <w:jc w:val="both"/>
        <w:rPr>
          <w:del w:id="3513" w:author="Nick Brown" w:date="2022-06-28T11:44:00Z"/>
          <w:rFonts w:eastAsiaTheme="minorEastAsia" w:cs="Times New Roman"/>
          <w:szCs w:val="24"/>
          <w:rPrChange w:id="3514" w:author="Nick Brown" w:date="2022-06-27T10:57:00Z">
            <w:rPr>
              <w:del w:id="3515" w:author="Nick Brown" w:date="2022-06-28T11:44:00Z"/>
              <w:rFonts w:eastAsiaTheme="minorEastAsia" w:cs="Times New Roman"/>
              <w:color w:val="C45911" w:themeColor="accent2" w:themeShade="BF"/>
              <w:szCs w:val="24"/>
            </w:rPr>
          </w:rPrChange>
        </w:rPr>
        <w:pPrChange w:id="3516" w:author="Nick Brown" w:date="2022-07-04T16:16:00Z">
          <w:pPr>
            <w:spacing w:line="480" w:lineRule="auto"/>
          </w:pPr>
        </w:pPrChange>
      </w:pPr>
      <w:del w:id="3517" w:author="Nick Brown" w:date="2022-06-28T11:44:00Z">
        <w:r w:rsidRPr="0031612B" w:rsidDel="00B679C7">
          <w:rPr>
            <w:rFonts w:eastAsiaTheme="minorEastAsia" w:cs="Times New Roman"/>
            <w:szCs w:val="24"/>
            <w:rPrChange w:id="3518" w:author="Nick Brown" w:date="2022-06-27T10:57:00Z">
              <w:rPr>
                <w:rFonts w:eastAsiaTheme="minorEastAsia" w:cs="Times New Roman"/>
                <w:color w:val="C45911" w:themeColor="accent2" w:themeShade="BF"/>
                <w:szCs w:val="24"/>
              </w:rPr>
            </w:rPrChange>
          </w:rPr>
          <w:delText xml:space="preserve">Figure X. Static (left) and dynamic (right) Wo values for the same </w:delText>
        </w:r>
        <w:r w:rsidR="003558CC" w:rsidRPr="0031612B" w:rsidDel="00B679C7">
          <w:rPr>
            <w:rFonts w:eastAsiaTheme="minorEastAsia" w:cs="Times New Roman"/>
            <w:szCs w:val="24"/>
            <w:rPrChange w:id="3519" w:author="Nick Brown" w:date="2022-06-27T10:57:00Z">
              <w:rPr>
                <w:rFonts w:eastAsiaTheme="minorEastAsia" w:cs="Times New Roman"/>
                <w:color w:val="C45911" w:themeColor="accent2" w:themeShade="BF"/>
                <w:szCs w:val="24"/>
              </w:rPr>
            </w:rPrChange>
          </w:rPr>
          <w:delText>MSA compression data set.</w:delText>
        </w:r>
      </w:del>
    </w:p>
    <w:p w14:paraId="7D50C669" w14:textId="3C8C1C0E" w:rsidR="00F32348" w:rsidRPr="0031612B" w:rsidDel="00B679C7" w:rsidRDefault="00F32348">
      <w:pPr>
        <w:spacing w:line="480" w:lineRule="auto"/>
        <w:ind w:firstLine="720"/>
        <w:jc w:val="both"/>
        <w:rPr>
          <w:del w:id="3520" w:author="Nick Brown" w:date="2022-06-28T11:44:00Z"/>
          <w:rFonts w:eastAsiaTheme="minorEastAsia" w:cs="Times New Roman"/>
          <w:szCs w:val="24"/>
        </w:rPr>
        <w:pPrChange w:id="3521" w:author="Nick Brown" w:date="2022-07-04T16:16:00Z">
          <w:pPr>
            <w:spacing w:line="480" w:lineRule="auto"/>
            <w:ind w:firstLine="720"/>
          </w:pPr>
        </w:pPrChange>
      </w:pPr>
      <w:del w:id="3522" w:author="Nick Brown" w:date="2022-06-28T11:44:00Z">
        <w:r w:rsidRPr="0031612B" w:rsidDel="00B679C7">
          <w:rPr>
            <w:rFonts w:eastAsiaTheme="minorEastAsia" w:cs="Times New Roman"/>
            <w:szCs w:val="24"/>
          </w:rPr>
          <w:delText xml:space="preserve">The raw phase angle (δ) was also used to analyze the data sets, as viscoelastic samples have angles of 0º &lt; δ &lt; 90º, which falls into the range between fully viscous or fully elastic materials. </w:delText>
        </w:r>
      </w:del>
      <w:del w:id="3523" w:author="Nick Brown" w:date="2022-06-28T11:43:00Z">
        <w:r w:rsidRPr="0031612B" w:rsidDel="00B679C7">
          <w:rPr>
            <w:rFonts w:eastAsiaTheme="minorEastAsia" w:cs="Times New Roman"/>
            <w:szCs w:val="24"/>
          </w:rPr>
          <w:delText xml:space="preserve">The dashed line shown in Fig. X signifies the divide between data points with δ &lt; 90º (left) and data points with δ &gt; 90º to the right. </w:delText>
        </w:r>
      </w:del>
      <w:del w:id="3524" w:author="Nick Brown" w:date="2022-06-28T11:44:00Z">
        <w:r w:rsidRPr="0031612B" w:rsidDel="00B679C7">
          <w:rPr>
            <w:rFonts w:eastAsiaTheme="minorEastAsia" w:cs="Times New Roman"/>
            <w:szCs w:val="24"/>
          </w:rPr>
          <w:delText>The data points with δ &gt; 90º must be looked at carefully as they are not physically valid.</w:delText>
        </w:r>
      </w:del>
    </w:p>
    <w:p w14:paraId="6B0909F2" w14:textId="77777777" w:rsidR="00C237AD" w:rsidRPr="0031612B" w:rsidDel="00B679C7" w:rsidRDefault="00C237AD">
      <w:pPr>
        <w:spacing w:line="480" w:lineRule="auto"/>
        <w:jc w:val="both"/>
        <w:rPr>
          <w:del w:id="3525" w:author="Nick Brown" w:date="2022-06-28T11:44:00Z"/>
          <w:rFonts w:eastAsiaTheme="minorEastAsia" w:cs="Times New Roman"/>
          <w:i/>
          <w:iCs/>
          <w:szCs w:val="24"/>
          <w:rPrChange w:id="3526" w:author="Nick Brown" w:date="2022-06-27T10:57:00Z">
            <w:rPr>
              <w:del w:id="3527" w:author="Nick Brown" w:date="2022-06-28T11:44:00Z"/>
              <w:rFonts w:eastAsiaTheme="minorEastAsia" w:cs="Times New Roman"/>
              <w:i/>
              <w:iCs/>
              <w:color w:val="C45911" w:themeColor="accent2" w:themeShade="BF"/>
              <w:szCs w:val="24"/>
            </w:rPr>
          </w:rPrChange>
        </w:rPr>
        <w:pPrChange w:id="3528" w:author="Nick Brown" w:date="2022-07-04T16:16:00Z">
          <w:pPr>
            <w:spacing w:line="480" w:lineRule="auto"/>
          </w:pPr>
        </w:pPrChange>
      </w:pPr>
    </w:p>
    <w:p w14:paraId="35BE38D3" w14:textId="020C6932" w:rsidR="00C237AD" w:rsidRPr="0031612B" w:rsidDel="0040566A" w:rsidRDefault="00C237AD">
      <w:pPr>
        <w:spacing w:line="480" w:lineRule="auto"/>
        <w:ind w:firstLine="720"/>
        <w:jc w:val="both"/>
        <w:rPr>
          <w:del w:id="3529" w:author="Nick Brown" w:date="2022-07-05T21:41:00Z"/>
          <w:rFonts w:eastAsiaTheme="minorEastAsia" w:cs="Times New Roman"/>
          <w:i/>
          <w:iCs/>
          <w:szCs w:val="24"/>
          <w:rPrChange w:id="3530" w:author="Nick Brown" w:date="2022-06-27T10:57:00Z">
            <w:rPr>
              <w:del w:id="3531" w:author="Nick Brown" w:date="2022-07-05T21:41:00Z"/>
              <w:rFonts w:eastAsiaTheme="minorEastAsia" w:cs="Times New Roman"/>
              <w:i/>
              <w:iCs/>
              <w:color w:val="C45911" w:themeColor="accent2" w:themeShade="BF"/>
              <w:szCs w:val="24"/>
            </w:rPr>
          </w:rPrChange>
        </w:rPr>
        <w:pPrChange w:id="3532" w:author="Nick Brown" w:date="2022-07-04T16:16:00Z">
          <w:pPr>
            <w:spacing w:line="480" w:lineRule="auto"/>
          </w:pPr>
        </w:pPrChange>
      </w:pPr>
    </w:p>
    <w:p w14:paraId="00F9CCE0" w14:textId="0F2C8A6D" w:rsidR="00D11B29" w:rsidRPr="0031612B" w:rsidDel="0040566A" w:rsidRDefault="00B94F80">
      <w:pPr>
        <w:spacing w:line="480" w:lineRule="auto"/>
        <w:jc w:val="both"/>
        <w:rPr>
          <w:del w:id="3533" w:author="Nick Brown" w:date="2022-07-05T21:41:00Z"/>
          <w:rFonts w:eastAsiaTheme="minorEastAsia" w:cs="Times New Roman"/>
          <w:i/>
          <w:iCs/>
          <w:szCs w:val="24"/>
          <w:rPrChange w:id="3534" w:author="Nick Brown" w:date="2022-06-27T10:57:00Z">
            <w:rPr>
              <w:del w:id="3535" w:author="Nick Brown" w:date="2022-07-05T21:41:00Z"/>
              <w:rFonts w:eastAsiaTheme="minorEastAsia" w:cs="Times New Roman"/>
              <w:i/>
              <w:iCs/>
              <w:color w:val="C45911" w:themeColor="accent2" w:themeShade="BF"/>
              <w:szCs w:val="24"/>
            </w:rPr>
          </w:rPrChange>
        </w:rPr>
        <w:pPrChange w:id="3536" w:author="Nick Brown" w:date="2022-07-04T16:16:00Z">
          <w:pPr>
            <w:spacing w:line="480" w:lineRule="auto"/>
          </w:pPr>
        </w:pPrChange>
      </w:pPr>
      <w:del w:id="3537" w:author="Nick Brown" w:date="2022-07-05T21:41:00Z">
        <w:r w:rsidRPr="0031612B" w:rsidDel="0040566A">
          <w:rPr>
            <w:rFonts w:eastAsiaTheme="minorEastAsia" w:cs="Times New Roman"/>
            <w:i/>
            <w:iCs/>
            <w:szCs w:val="24"/>
            <w:rPrChange w:id="3538" w:author="Nick Brown" w:date="2022-06-27T10:57:00Z">
              <w:rPr>
                <w:rFonts w:eastAsiaTheme="minorEastAsia" w:cs="Times New Roman"/>
                <w:i/>
                <w:iCs/>
                <w:color w:val="C45911" w:themeColor="accent2" w:themeShade="BF"/>
                <w:szCs w:val="24"/>
              </w:rPr>
            </w:rPrChange>
          </w:rPr>
          <w:delText>Frequency and Concentration Dependence</w:delText>
        </w:r>
      </w:del>
    </w:p>
    <w:p w14:paraId="4508DACC" w14:textId="4784D70A" w:rsidR="0081182A" w:rsidRPr="0031612B" w:rsidDel="003A7E5D" w:rsidRDefault="00DF300A">
      <w:pPr>
        <w:spacing w:line="480" w:lineRule="auto"/>
        <w:jc w:val="both"/>
        <w:rPr>
          <w:del w:id="3539" w:author="Nick Brown" w:date="2022-06-30T15:42:00Z"/>
          <w:rFonts w:eastAsiaTheme="minorEastAsia" w:cs="Times New Roman"/>
          <w:szCs w:val="24"/>
          <w:rPrChange w:id="3540" w:author="Nick Brown" w:date="2022-06-27T10:57:00Z">
            <w:rPr>
              <w:del w:id="3541" w:author="Nick Brown" w:date="2022-06-30T15:42:00Z"/>
              <w:rFonts w:eastAsiaTheme="minorEastAsia" w:cs="Times New Roman"/>
              <w:color w:val="C45911" w:themeColor="accent2" w:themeShade="BF"/>
              <w:szCs w:val="24"/>
            </w:rPr>
          </w:rPrChange>
        </w:rPr>
        <w:pPrChange w:id="3542" w:author="Nick Brown" w:date="2022-07-04T16:16:00Z">
          <w:pPr>
            <w:spacing w:line="480" w:lineRule="auto"/>
          </w:pPr>
        </w:pPrChange>
      </w:pPr>
      <w:del w:id="3543" w:author="Nick Brown" w:date="2022-07-05T21:41:00Z">
        <w:r w:rsidRPr="0031612B" w:rsidDel="0040566A">
          <w:rPr>
            <w:rFonts w:eastAsiaTheme="minorEastAsia" w:cs="Times New Roman"/>
            <w:szCs w:val="24"/>
            <w:rPrChange w:id="3544" w:author="Nick Brown" w:date="2022-06-27T10:57:00Z">
              <w:rPr>
                <w:rFonts w:eastAsiaTheme="minorEastAsia" w:cs="Times New Roman"/>
                <w:color w:val="C45911" w:themeColor="accent2" w:themeShade="BF"/>
                <w:szCs w:val="24"/>
              </w:rPr>
            </w:rPrChange>
          </w:rPr>
          <w:tab/>
          <w:delText>The effect of frequency and concentration was also examined for the parti</w:delText>
        </w:r>
        <w:r w:rsidR="00C237AD" w:rsidRPr="0031612B" w:rsidDel="0040566A">
          <w:rPr>
            <w:rFonts w:eastAsiaTheme="minorEastAsia" w:cs="Times New Roman"/>
            <w:szCs w:val="24"/>
            <w:rPrChange w:id="3545" w:author="Nick Brown" w:date="2022-06-27T10:57:00Z">
              <w:rPr>
                <w:rFonts w:eastAsiaTheme="minorEastAsia" w:cs="Times New Roman"/>
                <w:color w:val="C45911" w:themeColor="accent2" w:themeShade="BF"/>
                <w:szCs w:val="24"/>
              </w:rPr>
            </w:rPrChange>
          </w:rPr>
          <w:delText>cles utilized. To determine the effect of concentration,</w:delText>
        </w:r>
        <w:r w:rsidR="00720BBB" w:rsidRPr="0031612B" w:rsidDel="0040566A">
          <w:rPr>
            <w:rFonts w:eastAsiaTheme="minorEastAsia" w:cs="Times New Roman"/>
            <w:szCs w:val="24"/>
            <w:rPrChange w:id="3546" w:author="Nick Brown" w:date="2022-06-27T10:57:00Z">
              <w:rPr>
                <w:rFonts w:eastAsiaTheme="minorEastAsia" w:cs="Times New Roman"/>
                <w:color w:val="C45911" w:themeColor="accent2" w:themeShade="BF"/>
                <w:szCs w:val="24"/>
              </w:rPr>
            </w:rPrChange>
          </w:rPr>
          <w:delText xml:space="preserve"> a range </w:delText>
        </w:r>
        <w:r w:rsidR="004E1461" w:rsidRPr="0031612B" w:rsidDel="0040566A">
          <w:rPr>
            <w:rFonts w:eastAsiaTheme="minorEastAsia" w:cs="Times New Roman"/>
            <w:szCs w:val="24"/>
            <w:rPrChange w:id="3547" w:author="Nick Brown" w:date="2022-06-27T10:57:00Z">
              <w:rPr>
                <w:rFonts w:eastAsiaTheme="minorEastAsia" w:cs="Times New Roman"/>
                <w:color w:val="C45911" w:themeColor="accent2" w:themeShade="BF"/>
                <w:szCs w:val="24"/>
              </w:rPr>
            </w:rPrChange>
          </w:rPr>
          <w:delText xml:space="preserve">from 0.5 – 2.0wt.% was utilized for the </w:delText>
        </w:r>
      </w:del>
      <w:del w:id="3548" w:author="Nick Brown" w:date="2022-07-03T11:20:00Z">
        <w:r w:rsidR="004E1461" w:rsidRPr="0031612B" w:rsidDel="00601FF6">
          <w:rPr>
            <w:rFonts w:eastAsiaTheme="minorEastAsia" w:cs="Times New Roman"/>
            <w:szCs w:val="24"/>
            <w:rPrChange w:id="3549" w:author="Nick Brown" w:date="2022-06-27T10:57:00Z">
              <w:rPr>
                <w:rFonts w:eastAsiaTheme="minorEastAsia" w:cs="Times New Roman"/>
                <w:color w:val="C45911" w:themeColor="accent2" w:themeShade="BF"/>
                <w:szCs w:val="24"/>
              </w:rPr>
            </w:rPrChange>
          </w:rPr>
          <w:delText>TS-622</w:delText>
        </w:r>
      </w:del>
      <w:del w:id="3550" w:author="Nick Brown" w:date="2022-07-05T21:41:00Z">
        <w:r w:rsidR="004E1461" w:rsidRPr="0031612B" w:rsidDel="0040566A">
          <w:rPr>
            <w:rFonts w:eastAsiaTheme="minorEastAsia" w:cs="Times New Roman"/>
            <w:szCs w:val="24"/>
            <w:rPrChange w:id="3551" w:author="Nick Brown" w:date="2022-06-27T10:57:00Z">
              <w:rPr>
                <w:rFonts w:eastAsiaTheme="minorEastAsia" w:cs="Times New Roman"/>
                <w:color w:val="C45911" w:themeColor="accent2" w:themeShade="BF"/>
                <w:szCs w:val="24"/>
              </w:rPr>
            </w:rPrChange>
          </w:rPr>
          <w:delText xml:space="preserve"> which was deposited onto the droplet interface as discussed above. </w:delText>
        </w:r>
        <w:r w:rsidR="00B5638F" w:rsidRPr="0031612B" w:rsidDel="0040566A">
          <w:rPr>
            <w:rFonts w:eastAsiaTheme="minorEastAsia" w:cs="Times New Roman"/>
            <w:szCs w:val="24"/>
            <w:rPrChange w:id="3552" w:author="Nick Brown" w:date="2022-06-27T10:57:00Z">
              <w:rPr>
                <w:rFonts w:eastAsiaTheme="minorEastAsia" w:cs="Times New Roman"/>
                <w:color w:val="C45911" w:themeColor="accent2" w:themeShade="BF"/>
                <w:szCs w:val="24"/>
              </w:rPr>
            </w:rPrChange>
          </w:rPr>
          <w:delText xml:space="preserve">After deposition the droplets were pulsated at increasing surface pressures </w:delText>
        </w:r>
        <w:r w:rsidR="00C02BAD" w:rsidRPr="0031612B" w:rsidDel="0040566A">
          <w:rPr>
            <w:rFonts w:eastAsiaTheme="minorEastAsia" w:cs="Times New Roman"/>
            <w:szCs w:val="24"/>
            <w:rPrChange w:id="3553" w:author="Nick Brown" w:date="2022-06-27T10:57:00Z">
              <w:rPr>
                <w:rFonts w:eastAsiaTheme="minorEastAsia" w:cs="Times New Roman"/>
                <w:color w:val="C45911" w:themeColor="accent2" w:themeShade="BF"/>
                <w:szCs w:val="24"/>
              </w:rPr>
            </w:rPrChange>
          </w:rPr>
          <w:delText xml:space="preserve">until the droplet was no longer drop-shaped. Shown below in Fig. </w:delText>
        </w:r>
      </w:del>
      <w:del w:id="3554" w:author="Nick Brown" w:date="2022-07-02T19:21:00Z">
        <w:r w:rsidR="00C02BAD" w:rsidRPr="0031612B" w:rsidDel="00C436D9">
          <w:rPr>
            <w:rFonts w:eastAsiaTheme="minorEastAsia" w:cs="Times New Roman"/>
            <w:szCs w:val="24"/>
            <w:rPrChange w:id="3555" w:author="Nick Brown" w:date="2022-06-27T10:57:00Z">
              <w:rPr>
                <w:rFonts w:eastAsiaTheme="minorEastAsia" w:cs="Times New Roman"/>
                <w:color w:val="C45911" w:themeColor="accent2" w:themeShade="BF"/>
                <w:szCs w:val="24"/>
              </w:rPr>
            </w:rPrChange>
          </w:rPr>
          <w:delText>X.</w:delText>
        </w:r>
      </w:del>
      <w:del w:id="3556" w:author="Nick Brown" w:date="2022-07-05T21:41:00Z">
        <w:r w:rsidR="00C02BAD" w:rsidRPr="0031612B" w:rsidDel="0040566A">
          <w:rPr>
            <w:rFonts w:eastAsiaTheme="minorEastAsia" w:cs="Times New Roman"/>
            <w:szCs w:val="24"/>
            <w:rPrChange w:id="3557" w:author="Nick Brown" w:date="2022-06-27T10:57:00Z">
              <w:rPr>
                <w:rFonts w:eastAsiaTheme="minorEastAsia" w:cs="Times New Roman"/>
                <w:color w:val="C45911" w:themeColor="accent2" w:themeShade="BF"/>
                <w:szCs w:val="24"/>
              </w:rPr>
            </w:rPrChange>
          </w:rPr>
          <w:delText xml:space="preserve">, it can be </w:delText>
        </w:r>
        <w:r w:rsidR="0072460F" w:rsidRPr="0031612B" w:rsidDel="0040566A">
          <w:rPr>
            <w:rFonts w:eastAsiaTheme="minorEastAsia" w:cs="Times New Roman"/>
            <w:szCs w:val="24"/>
            <w:rPrChange w:id="3558" w:author="Nick Brown" w:date="2022-06-27T10:57:00Z">
              <w:rPr>
                <w:rFonts w:eastAsiaTheme="minorEastAsia" w:cs="Times New Roman"/>
                <w:color w:val="C45911" w:themeColor="accent2" w:themeShade="BF"/>
                <w:szCs w:val="24"/>
              </w:rPr>
            </w:rPrChange>
          </w:rPr>
          <w:delText xml:space="preserve">observed that with </w:delText>
        </w:r>
      </w:del>
      <w:del w:id="3559" w:author="Nick Brown" w:date="2022-06-28T11:45:00Z">
        <w:r w:rsidR="0072460F" w:rsidRPr="0031612B" w:rsidDel="00B679C7">
          <w:rPr>
            <w:rFonts w:eastAsiaTheme="minorEastAsia" w:cs="Times New Roman"/>
            <w:szCs w:val="24"/>
            <w:rPrChange w:id="3560" w:author="Nick Brown" w:date="2022-06-27T10:57:00Z">
              <w:rPr>
                <w:rFonts w:eastAsiaTheme="minorEastAsia" w:cs="Times New Roman"/>
                <w:color w:val="C45911" w:themeColor="accent2" w:themeShade="BF"/>
                <w:szCs w:val="24"/>
              </w:rPr>
            </w:rPrChange>
          </w:rPr>
          <w:delText xml:space="preserve">increasing </w:delText>
        </w:r>
      </w:del>
      <w:del w:id="3561" w:author="Nick Brown" w:date="2022-07-05T21:41:00Z">
        <w:r w:rsidR="0072460F" w:rsidRPr="0031612B" w:rsidDel="0040566A">
          <w:rPr>
            <w:rFonts w:eastAsiaTheme="minorEastAsia" w:cs="Times New Roman"/>
            <w:szCs w:val="24"/>
            <w:rPrChange w:id="3562" w:author="Nick Brown" w:date="2022-06-27T10:57:00Z">
              <w:rPr>
                <w:rFonts w:eastAsiaTheme="minorEastAsia" w:cs="Times New Roman"/>
                <w:color w:val="C45911" w:themeColor="accent2" w:themeShade="BF"/>
                <w:szCs w:val="24"/>
              </w:rPr>
            </w:rPrChange>
          </w:rPr>
          <w:delText xml:space="preserve">concentration of particles deposited onto the interface, </w:delText>
        </w:r>
        <w:r w:rsidR="00951284" w:rsidRPr="0031612B" w:rsidDel="0040566A">
          <w:rPr>
            <w:rFonts w:eastAsiaTheme="minorEastAsia" w:cs="Times New Roman"/>
            <w:szCs w:val="24"/>
            <w:rPrChange w:id="3563" w:author="Nick Brown" w:date="2022-06-27T10:57:00Z">
              <w:rPr>
                <w:rFonts w:eastAsiaTheme="minorEastAsia" w:cs="Times New Roman"/>
                <w:color w:val="C45911" w:themeColor="accent2" w:themeShade="BF"/>
                <w:szCs w:val="24"/>
              </w:rPr>
            </w:rPrChange>
          </w:rPr>
          <w:delText xml:space="preserve">more surface pressures </w:delText>
        </w:r>
      </w:del>
      <w:del w:id="3564" w:author="Nick Brown" w:date="2022-06-28T11:45:00Z">
        <w:r w:rsidR="00951284" w:rsidRPr="0031612B" w:rsidDel="00B679C7">
          <w:rPr>
            <w:rFonts w:eastAsiaTheme="minorEastAsia" w:cs="Times New Roman"/>
            <w:szCs w:val="24"/>
            <w:rPrChange w:id="3565" w:author="Nick Brown" w:date="2022-06-27T10:57:00Z">
              <w:rPr>
                <w:rFonts w:eastAsiaTheme="minorEastAsia" w:cs="Times New Roman"/>
                <w:color w:val="C45911" w:themeColor="accent2" w:themeShade="BF"/>
                <w:szCs w:val="24"/>
              </w:rPr>
            </w:rPrChange>
          </w:rPr>
          <w:delText xml:space="preserve">are </w:delText>
        </w:r>
      </w:del>
      <w:del w:id="3566" w:author="Nick Brown" w:date="2022-07-05T21:41:00Z">
        <w:r w:rsidR="00951284" w:rsidRPr="0031612B" w:rsidDel="0040566A">
          <w:rPr>
            <w:rFonts w:eastAsiaTheme="minorEastAsia" w:cs="Times New Roman"/>
            <w:szCs w:val="24"/>
            <w:rPrChange w:id="3567" w:author="Nick Brown" w:date="2022-06-27T10:57:00Z">
              <w:rPr>
                <w:rFonts w:eastAsiaTheme="minorEastAsia" w:cs="Times New Roman"/>
                <w:color w:val="C45911" w:themeColor="accent2" w:themeShade="BF"/>
                <w:szCs w:val="24"/>
              </w:rPr>
            </w:rPrChange>
          </w:rPr>
          <w:delText xml:space="preserve">available to enact pulsation tests for E’ values, however the overall shape of the curve does not change. This </w:delText>
        </w:r>
      </w:del>
      <w:del w:id="3568" w:author="Nick Brown" w:date="2022-06-28T11:45:00Z">
        <w:r w:rsidR="00951284" w:rsidRPr="0031612B" w:rsidDel="00B679C7">
          <w:rPr>
            <w:rFonts w:eastAsiaTheme="minorEastAsia" w:cs="Times New Roman"/>
            <w:szCs w:val="24"/>
            <w:rPrChange w:id="3569" w:author="Nick Brown" w:date="2022-06-27T10:57:00Z">
              <w:rPr>
                <w:rFonts w:eastAsiaTheme="minorEastAsia" w:cs="Times New Roman"/>
                <w:color w:val="C45911" w:themeColor="accent2" w:themeShade="BF"/>
                <w:szCs w:val="24"/>
              </w:rPr>
            </w:rPrChange>
          </w:rPr>
          <w:delText xml:space="preserve">means </w:delText>
        </w:r>
      </w:del>
      <w:del w:id="3570" w:author="Nick Brown" w:date="2022-07-05T21:41:00Z">
        <w:r w:rsidR="00951284" w:rsidRPr="0031612B" w:rsidDel="0040566A">
          <w:rPr>
            <w:rFonts w:eastAsiaTheme="minorEastAsia" w:cs="Times New Roman"/>
            <w:szCs w:val="24"/>
            <w:rPrChange w:id="3571" w:author="Nick Brown" w:date="2022-06-27T10:57:00Z">
              <w:rPr>
                <w:rFonts w:eastAsiaTheme="minorEastAsia" w:cs="Times New Roman"/>
                <w:color w:val="C45911" w:themeColor="accent2" w:themeShade="BF"/>
                <w:szCs w:val="24"/>
              </w:rPr>
            </w:rPrChange>
          </w:rPr>
          <w:delText xml:space="preserve">that </w:delText>
        </w:r>
        <w:r w:rsidR="003D3381" w:rsidRPr="0031612B" w:rsidDel="0040566A">
          <w:rPr>
            <w:rFonts w:eastAsiaTheme="minorEastAsia" w:cs="Times New Roman"/>
            <w:szCs w:val="24"/>
            <w:rPrChange w:id="3572" w:author="Nick Brown" w:date="2022-06-27T10:57:00Z">
              <w:rPr>
                <w:rFonts w:eastAsiaTheme="minorEastAsia" w:cs="Times New Roman"/>
                <w:color w:val="C45911" w:themeColor="accent2" w:themeShade="BF"/>
                <w:szCs w:val="24"/>
              </w:rPr>
            </w:rPrChange>
          </w:rPr>
          <w:delText xml:space="preserve">the same values obtained using 0.5wt.% concentration can be reached using 2.0wt.%, and that the only difference </w:delText>
        </w:r>
      </w:del>
      <w:del w:id="3573" w:author="Nick Brown" w:date="2022-06-28T11:45:00Z">
        <w:r w:rsidR="003D3381" w:rsidRPr="0031612B" w:rsidDel="00B679C7">
          <w:rPr>
            <w:rFonts w:eastAsiaTheme="minorEastAsia" w:cs="Times New Roman"/>
            <w:szCs w:val="24"/>
            <w:rPrChange w:id="3574" w:author="Nick Brown" w:date="2022-06-27T10:57:00Z">
              <w:rPr>
                <w:rFonts w:eastAsiaTheme="minorEastAsia" w:cs="Times New Roman"/>
                <w:color w:val="C45911" w:themeColor="accent2" w:themeShade="BF"/>
                <w:szCs w:val="24"/>
              </w:rPr>
            </w:rPrChange>
          </w:rPr>
          <w:delText xml:space="preserve">is </w:delText>
        </w:r>
      </w:del>
      <w:del w:id="3575" w:author="Nick Brown" w:date="2022-07-05T21:41:00Z">
        <w:r w:rsidR="003D3381" w:rsidRPr="0031612B" w:rsidDel="0040566A">
          <w:rPr>
            <w:rFonts w:eastAsiaTheme="minorEastAsia" w:cs="Times New Roman"/>
            <w:szCs w:val="24"/>
            <w:rPrChange w:id="3576" w:author="Nick Brown" w:date="2022-06-27T10:57:00Z">
              <w:rPr>
                <w:rFonts w:eastAsiaTheme="minorEastAsia" w:cs="Times New Roman"/>
                <w:color w:val="C45911" w:themeColor="accent2" w:themeShade="BF"/>
                <w:szCs w:val="24"/>
              </w:rPr>
            </w:rPrChange>
          </w:rPr>
          <w:delText xml:space="preserve">that the higher concentration can </w:delText>
        </w:r>
        <w:r w:rsidR="001D1662" w:rsidRPr="0031612B" w:rsidDel="0040566A">
          <w:rPr>
            <w:rFonts w:eastAsiaTheme="minorEastAsia" w:cs="Times New Roman"/>
            <w:szCs w:val="24"/>
            <w:rPrChange w:id="3577" w:author="Nick Brown" w:date="2022-06-27T10:57:00Z">
              <w:rPr>
                <w:rFonts w:eastAsiaTheme="minorEastAsia" w:cs="Times New Roman"/>
                <w:color w:val="C45911" w:themeColor="accent2" w:themeShade="BF"/>
                <w:szCs w:val="24"/>
              </w:rPr>
            </w:rPrChange>
          </w:rPr>
          <w:delText xml:space="preserve">be utilized to observe wider ranges of compression. </w:delText>
        </w:r>
        <w:r w:rsidR="00DC41A3" w:rsidRPr="0031612B" w:rsidDel="0040566A">
          <w:rPr>
            <w:rFonts w:eastAsiaTheme="minorEastAsia" w:cs="Times New Roman"/>
            <w:szCs w:val="24"/>
            <w:rPrChange w:id="3578" w:author="Nick Brown" w:date="2022-06-27T10:57:00Z">
              <w:rPr>
                <w:rFonts w:eastAsiaTheme="minorEastAsia" w:cs="Times New Roman"/>
                <w:color w:val="C45911" w:themeColor="accent2" w:themeShade="BF"/>
                <w:szCs w:val="24"/>
              </w:rPr>
            </w:rPrChange>
          </w:rPr>
          <w:delText>From this, higher concentration</w:delText>
        </w:r>
        <w:r w:rsidR="00440C92" w:rsidRPr="0031612B" w:rsidDel="0040566A">
          <w:rPr>
            <w:rFonts w:eastAsiaTheme="minorEastAsia" w:cs="Times New Roman"/>
            <w:szCs w:val="24"/>
            <w:rPrChange w:id="3579" w:author="Nick Brown" w:date="2022-06-27T10:57:00Z">
              <w:rPr>
                <w:rFonts w:eastAsiaTheme="minorEastAsia" w:cs="Times New Roman"/>
                <w:color w:val="C45911" w:themeColor="accent2" w:themeShade="BF"/>
                <w:szCs w:val="24"/>
              </w:rPr>
            </w:rPrChange>
          </w:rPr>
          <w:delText xml:space="preserve"> solutions were utilized for</w:delText>
        </w:r>
        <w:r w:rsidR="00DC41A3" w:rsidRPr="0031612B" w:rsidDel="0040566A">
          <w:rPr>
            <w:rFonts w:eastAsiaTheme="minorEastAsia" w:cs="Times New Roman"/>
            <w:szCs w:val="24"/>
            <w:rPrChange w:id="3580" w:author="Nick Brown" w:date="2022-06-27T10:57:00Z">
              <w:rPr>
                <w:rFonts w:eastAsiaTheme="minorEastAsia" w:cs="Times New Roman"/>
                <w:color w:val="C45911" w:themeColor="accent2" w:themeShade="BF"/>
                <w:szCs w:val="24"/>
              </w:rPr>
            </w:rPrChange>
          </w:rPr>
          <w:delText xml:space="preserve"> both </w:delText>
        </w:r>
        <w:r w:rsidR="00440C92" w:rsidRPr="0031612B" w:rsidDel="0040566A">
          <w:rPr>
            <w:rFonts w:eastAsiaTheme="minorEastAsia" w:cs="Times New Roman"/>
            <w:szCs w:val="24"/>
            <w:rPrChange w:id="3581" w:author="Nick Brown" w:date="2022-06-27T10:57:00Z">
              <w:rPr>
                <w:rFonts w:eastAsiaTheme="minorEastAsia" w:cs="Times New Roman"/>
                <w:color w:val="C45911" w:themeColor="accent2" w:themeShade="BF"/>
                <w:szCs w:val="24"/>
              </w:rPr>
            </w:rPrChange>
          </w:rPr>
          <w:delText xml:space="preserve">fumed and colloidal samples in order to generate larger curves that could be more easily compared as well as </w:delText>
        </w:r>
        <w:r w:rsidR="00E074E2" w:rsidRPr="0031612B" w:rsidDel="0040566A">
          <w:rPr>
            <w:rFonts w:eastAsiaTheme="minorEastAsia" w:cs="Times New Roman"/>
            <w:szCs w:val="24"/>
            <w:rPrChange w:id="3582" w:author="Nick Brown" w:date="2022-06-27T10:57:00Z">
              <w:rPr>
                <w:rFonts w:eastAsiaTheme="minorEastAsia" w:cs="Times New Roman"/>
                <w:color w:val="C45911" w:themeColor="accent2" w:themeShade="BF"/>
                <w:szCs w:val="24"/>
              </w:rPr>
            </w:rPrChange>
          </w:rPr>
          <w:delText xml:space="preserve">covering more of the </w:delText>
        </w:r>
      </w:del>
      <w:del w:id="3583" w:author="Nick Brown" w:date="2022-06-30T15:42:00Z">
        <w:r w:rsidR="00E11EE0" w:rsidRPr="0031612B" w:rsidDel="003A7E5D">
          <w:rPr>
            <w:noProof/>
          </w:rPr>
          <w:drawing>
            <wp:anchor distT="0" distB="0" distL="114300" distR="114300" simplePos="0" relativeHeight="251699200" behindDoc="0" locked="0" layoutInCell="1" allowOverlap="1" wp14:anchorId="7A7F214E" wp14:editId="3096A695">
              <wp:simplePos x="0" y="0"/>
              <wp:positionH relativeFrom="column">
                <wp:posOffset>447675</wp:posOffset>
              </wp:positionH>
              <wp:positionV relativeFrom="paragraph">
                <wp:posOffset>2085975</wp:posOffset>
              </wp:positionV>
              <wp:extent cx="4572000" cy="2743200"/>
              <wp:effectExtent l="0" t="0" r="0" b="0"/>
              <wp:wrapTopAndBottom/>
              <wp:docPr id="41" name="Chart 41">
                <a:extLst xmlns:a="http://schemas.openxmlformats.org/drawingml/2006/main">
                  <a:ext uri="{FF2B5EF4-FFF2-40B4-BE49-F238E27FC236}">
                    <a16:creationId xmlns:a16="http://schemas.microsoft.com/office/drawing/2014/main" id="{227FA379-B237-D2AB-AD90-06DD442D91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14:sizeRelH relativeFrom="page">
                <wp14:pctWidth>0</wp14:pctWidth>
              </wp14:sizeRelH>
              <wp14:sizeRelV relativeFrom="page">
                <wp14:pctHeight>0</wp14:pctHeight>
              </wp14:sizeRelV>
            </wp:anchor>
          </w:drawing>
        </w:r>
      </w:del>
      <w:del w:id="3584" w:author="Nick Brown" w:date="2022-07-05T21:41:00Z">
        <w:r w:rsidR="00E074E2" w:rsidRPr="0031612B" w:rsidDel="0040566A">
          <w:rPr>
            <w:rFonts w:eastAsiaTheme="minorEastAsia" w:cs="Times New Roman"/>
            <w:szCs w:val="24"/>
            <w:rPrChange w:id="3585" w:author="Nick Brown" w:date="2022-06-27T10:57:00Z">
              <w:rPr>
                <w:rFonts w:eastAsiaTheme="minorEastAsia" w:cs="Times New Roman"/>
                <w:color w:val="C45911" w:themeColor="accent2" w:themeShade="BF"/>
                <w:szCs w:val="24"/>
              </w:rPr>
            </w:rPrChange>
          </w:rPr>
          <w:delText>overall particle</w:delText>
        </w:r>
        <w:r w:rsidR="0081182A" w:rsidRPr="0031612B" w:rsidDel="0040566A">
          <w:rPr>
            <w:rFonts w:eastAsiaTheme="minorEastAsia" w:cs="Times New Roman"/>
            <w:szCs w:val="24"/>
            <w:rPrChange w:id="3586" w:author="Nick Brown" w:date="2022-06-27T10:57:00Z">
              <w:rPr>
                <w:rFonts w:eastAsiaTheme="minorEastAsia" w:cs="Times New Roman"/>
                <w:color w:val="C45911" w:themeColor="accent2" w:themeShade="BF"/>
                <w:szCs w:val="24"/>
              </w:rPr>
            </w:rPrChange>
          </w:rPr>
          <w:delText xml:space="preserve"> network nuances as they alter with compression</w:delText>
        </w:r>
        <w:r w:rsidR="00E074E2" w:rsidRPr="0031612B" w:rsidDel="0040566A">
          <w:rPr>
            <w:rFonts w:eastAsiaTheme="minorEastAsia" w:cs="Times New Roman"/>
            <w:szCs w:val="24"/>
            <w:rPrChange w:id="3587" w:author="Nick Brown" w:date="2022-06-27T10:57:00Z">
              <w:rPr>
                <w:rFonts w:eastAsiaTheme="minorEastAsia" w:cs="Times New Roman"/>
                <w:color w:val="C45911" w:themeColor="accent2" w:themeShade="BF"/>
                <w:szCs w:val="24"/>
              </w:rPr>
            </w:rPrChange>
          </w:rPr>
          <w:delText>.</w:delText>
        </w:r>
      </w:del>
    </w:p>
    <w:p w14:paraId="1909E439" w14:textId="4FC46FDE" w:rsidR="008C528D" w:rsidRPr="0031612B" w:rsidDel="00B679C7" w:rsidRDefault="008C528D" w:rsidP="008C528D">
      <w:pPr>
        <w:tabs>
          <w:tab w:val="left" w:pos="1170"/>
        </w:tabs>
        <w:spacing w:line="480" w:lineRule="auto"/>
        <w:rPr>
          <w:del w:id="3588" w:author="Nick Brown" w:date="2022-06-28T11:46:00Z"/>
          <w:rFonts w:eastAsiaTheme="minorEastAsia" w:cs="Times New Roman"/>
          <w:szCs w:val="24"/>
          <w:rPrChange w:id="3589" w:author="Nick Brown" w:date="2022-06-27T10:57:00Z">
            <w:rPr>
              <w:del w:id="3590" w:author="Nick Brown" w:date="2022-06-28T11:46:00Z"/>
              <w:rFonts w:eastAsiaTheme="minorEastAsia" w:cs="Times New Roman"/>
              <w:color w:val="C45911" w:themeColor="accent2" w:themeShade="BF"/>
              <w:szCs w:val="24"/>
            </w:rPr>
          </w:rPrChange>
        </w:rPr>
      </w:pPr>
      <w:del w:id="3591" w:author="Nick Brown" w:date="2022-06-30T15:42:00Z">
        <w:r w:rsidRPr="0031612B" w:rsidDel="003A7E5D">
          <w:rPr>
            <w:rFonts w:eastAsiaTheme="minorEastAsia" w:cs="Times New Roman"/>
            <w:szCs w:val="24"/>
            <w:rPrChange w:id="3592" w:author="Nick Brown" w:date="2022-06-27T10:57:00Z">
              <w:rPr>
                <w:rFonts w:eastAsiaTheme="minorEastAsia" w:cs="Times New Roman"/>
                <w:color w:val="C45911" w:themeColor="accent2" w:themeShade="BF"/>
                <w:szCs w:val="24"/>
              </w:rPr>
            </w:rPrChange>
          </w:rPr>
          <w:tab/>
        </w:r>
      </w:del>
      <w:del w:id="3593" w:author="Nick Brown" w:date="2022-07-05T21:41:00Z">
        <w:r w:rsidRPr="000779CE" w:rsidDel="0040566A">
          <w:rPr>
            <w:rFonts w:eastAsiaTheme="minorEastAsia" w:cs="Times New Roman"/>
            <w:sz w:val="20"/>
            <w:szCs w:val="20"/>
            <w:rPrChange w:id="3594" w:author="Nick Brown" w:date="2022-07-03T11:32:00Z">
              <w:rPr>
                <w:rFonts w:eastAsiaTheme="minorEastAsia" w:cs="Times New Roman"/>
                <w:color w:val="C45911" w:themeColor="accent2" w:themeShade="BF"/>
                <w:szCs w:val="24"/>
              </w:rPr>
            </w:rPrChange>
          </w:rPr>
          <w:delText xml:space="preserve">Figure </w:delText>
        </w:r>
      </w:del>
      <w:del w:id="3595" w:author="Nick Brown" w:date="2022-07-02T19:21:00Z">
        <w:r w:rsidRPr="000779CE" w:rsidDel="00C436D9">
          <w:rPr>
            <w:rFonts w:eastAsiaTheme="minorEastAsia" w:cs="Times New Roman"/>
            <w:sz w:val="20"/>
            <w:szCs w:val="20"/>
            <w:rPrChange w:id="3596" w:author="Nick Brown" w:date="2022-07-03T11:32:00Z">
              <w:rPr>
                <w:rFonts w:eastAsiaTheme="minorEastAsia" w:cs="Times New Roman"/>
                <w:color w:val="C45911" w:themeColor="accent2" w:themeShade="BF"/>
                <w:szCs w:val="24"/>
              </w:rPr>
            </w:rPrChange>
          </w:rPr>
          <w:delText>X</w:delText>
        </w:r>
      </w:del>
      <w:del w:id="3597" w:author="Nick Brown" w:date="2022-07-03T11:32:00Z">
        <w:r w:rsidRPr="000779CE" w:rsidDel="000779CE">
          <w:rPr>
            <w:rFonts w:eastAsiaTheme="minorEastAsia" w:cs="Times New Roman"/>
            <w:sz w:val="20"/>
            <w:szCs w:val="20"/>
            <w:rPrChange w:id="3598" w:author="Nick Brown" w:date="2022-07-03T11:32:00Z">
              <w:rPr>
                <w:rFonts w:eastAsiaTheme="minorEastAsia" w:cs="Times New Roman"/>
                <w:color w:val="C45911" w:themeColor="accent2" w:themeShade="BF"/>
                <w:szCs w:val="24"/>
              </w:rPr>
            </w:rPrChange>
          </w:rPr>
          <w:delText>.</w:delText>
        </w:r>
      </w:del>
      <w:del w:id="3599" w:author="Nick Brown" w:date="2022-07-05T21:41:00Z">
        <w:r w:rsidRPr="000779CE" w:rsidDel="0040566A">
          <w:rPr>
            <w:rFonts w:eastAsiaTheme="minorEastAsia" w:cs="Times New Roman"/>
            <w:sz w:val="20"/>
            <w:szCs w:val="20"/>
            <w:rPrChange w:id="3600" w:author="Nick Brown" w:date="2022-07-03T11:32:00Z">
              <w:rPr>
                <w:rFonts w:eastAsiaTheme="minorEastAsia" w:cs="Times New Roman"/>
                <w:color w:val="C45911" w:themeColor="accent2" w:themeShade="BF"/>
                <w:szCs w:val="24"/>
              </w:rPr>
            </w:rPrChange>
          </w:rPr>
          <w:delText xml:space="preserve"> </w:delText>
        </w:r>
      </w:del>
      <w:del w:id="3601" w:author="Nick Brown" w:date="2022-07-03T11:20:00Z">
        <w:r w:rsidRPr="000779CE" w:rsidDel="00601FF6">
          <w:rPr>
            <w:rFonts w:eastAsiaTheme="minorEastAsia" w:cs="Times New Roman"/>
            <w:sz w:val="20"/>
            <w:szCs w:val="20"/>
            <w:rPrChange w:id="3602" w:author="Nick Brown" w:date="2022-07-03T11:32:00Z">
              <w:rPr>
                <w:rFonts w:eastAsiaTheme="minorEastAsia" w:cs="Times New Roman"/>
                <w:color w:val="C45911" w:themeColor="accent2" w:themeShade="BF"/>
                <w:szCs w:val="24"/>
              </w:rPr>
            </w:rPrChange>
          </w:rPr>
          <w:delText>TS-622</w:delText>
        </w:r>
      </w:del>
      <w:del w:id="3603" w:author="Nick Brown" w:date="2022-07-05T21:41:00Z">
        <w:r w:rsidRPr="000779CE" w:rsidDel="0040566A">
          <w:rPr>
            <w:rFonts w:eastAsiaTheme="minorEastAsia" w:cs="Times New Roman"/>
            <w:sz w:val="20"/>
            <w:szCs w:val="20"/>
            <w:rPrChange w:id="3604" w:author="Nick Brown" w:date="2022-07-03T11:32:00Z">
              <w:rPr>
                <w:rFonts w:eastAsiaTheme="minorEastAsia" w:cs="Times New Roman"/>
                <w:color w:val="C45911" w:themeColor="accent2" w:themeShade="BF"/>
                <w:szCs w:val="24"/>
              </w:rPr>
            </w:rPrChange>
          </w:rPr>
          <w:delText xml:space="preserve"> concentration pulsation trials.</w:delText>
        </w:r>
      </w:del>
    </w:p>
    <w:p w14:paraId="051C207F" w14:textId="3E047B14" w:rsidR="008C528D" w:rsidRPr="0031612B" w:rsidDel="0040566A" w:rsidRDefault="0081182A">
      <w:pPr>
        <w:tabs>
          <w:tab w:val="left" w:pos="1170"/>
        </w:tabs>
        <w:spacing w:line="480" w:lineRule="auto"/>
        <w:rPr>
          <w:del w:id="3605" w:author="Nick Brown" w:date="2022-07-05T21:41:00Z"/>
          <w:rFonts w:eastAsiaTheme="minorEastAsia" w:cs="Times New Roman"/>
          <w:szCs w:val="24"/>
          <w:rPrChange w:id="3606" w:author="Nick Brown" w:date="2022-06-27T10:57:00Z">
            <w:rPr>
              <w:del w:id="3607" w:author="Nick Brown" w:date="2022-07-05T21:41:00Z"/>
              <w:rFonts w:eastAsiaTheme="minorEastAsia" w:cs="Times New Roman"/>
              <w:color w:val="C45911" w:themeColor="accent2" w:themeShade="BF"/>
              <w:szCs w:val="24"/>
            </w:rPr>
          </w:rPrChange>
        </w:rPr>
        <w:pPrChange w:id="3608" w:author="Nick Brown" w:date="2022-06-28T11:46:00Z">
          <w:pPr>
            <w:spacing w:line="480" w:lineRule="auto"/>
          </w:pPr>
        </w:pPrChange>
      </w:pPr>
      <w:del w:id="3609" w:author="Nick Brown" w:date="2022-06-28T11:46:00Z">
        <w:r w:rsidRPr="0031612B" w:rsidDel="00B679C7">
          <w:rPr>
            <w:rFonts w:eastAsiaTheme="minorEastAsia" w:cs="Times New Roman"/>
            <w:szCs w:val="24"/>
            <w:rPrChange w:id="3610" w:author="Nick Brown" w:date="2022-06-27T10:57:00Z">
              <w:rPr>
                <w:rFonts w:eastAsiaTheme="minorEastAsia" w:cs="Times New Roman"/>
                <w:color w:val="C45911" w:themeColor="accent2" w:themeShade="BF"/>
                <w:szCs w:val="24"/>
              </w:rPr>
            </w:rPrChange>
          </w:rPr>
          <w:tab/>
        </w:r>
      </w:del>
    </w:p>
    <w:p w14:paraId="48A13233" w14:textId="07EF0C44" w:rsidR="00B94F80" w:rsidRPr="0031612B" w:rsidDel="00F15CB0" w:rsidRDefault="0094439F">
      <w:pPr>
        <w:spacing w:line="480" w:lineRule="auto"/>
        <w:ind w:firstLine="720"/>
        <w:jc w:val="both"/>
        <w:rPr>
          <w:del w:id="3611" w:author="Nick Brown" w:date="2022-06-30T11:06:00Z"/>
          <w:rFonts w:eastAsiaTheme="minorEastAsia" w:cs="Times New Roman"/>
          <w:szCs w:val="24"/>
          <w:rPrChange w:id="3612" w:author="Nick Brown" w:date="2022-06-27T10:57:00Z">
            <w:rPr>
              <w:del w:id="3613" w:author="Nick Brown" w:date="2022-06-30T11:06:00Z"/>
              <w:rFonts w:eastAsiaTheme="minorEastAsia" w:cs="Times New Roman"/>
              <w:color w:val="C45911" w:themeColor="accent2" w:themeShade="BF"/>
              <w:szCs w:val="24"/>
            </w:rPr>
          </w:rPrChange>
        </w:rPr>
        <w:pPrChange w:id="3614" w:author="Nick Brown" w:date="2022-07-04T16:16:00Z">
          <w:pPr>
            <w:spacing w:line="480" w:lineRule="auto"/>
            <w:ind w:firstLine="720"/>
          </w:pPr>
        </w:pPrChange>
      </w:pPr>
      <w:del w:id="3615" w:author="Nick Brown" w:date="2022-07-05T21:41:00Z">
        <w:r w:rsidRPr="0031612B" w:rsidDel="0040566A">
          <w:rPr>
            <w:rFonts w:eastAsiaTheme="minorEastAsia" w:cs="Times New Roman"/>
            <w:szCs w:val="24"/>
            <w:rPrChange w:id="3616" w:author="Nick Brown" w:date="2022-06-27T10:57:00Z">
              <w:rPr>
                <w:rFonts w:eastAsiaTheme="minorEastAsia" w:cs="Times New Roman"/>
                <w:color w:val="C45911" w:themeColor="accent2" w:themeShade="BF"/>
                <w:szCs w:val="24"/>
              </w:rPr>
            </w:rPrChange>
          </w:rPr>
          <w:delText xml:space="preserve">The frequency at which the droplet </w:delText>
        </w:r>
      </w:del>
      <w:del w:id="3617" w:author="Nick Brown" w:date="2022-06-28T11:46:00Z">
        <w:r w:rsidRPr="0031612B" w:rsidDel="00B679C7">
          <w:rPr>
            <w:rFonts w:eastAsiaTheme="minorEastAsia" w:cs="Times New Roman"/>
            <w:szCs w:val="24"/>
            <w:rPrChange w:id="3618" w:author="Nick Brown" w:date="2022-06-27T10:57:00Z">
              <w:rPr>
                <w:rFonts w:eastAsiaTheme="minorEastAsia" w:cs="Times New Roman"/>
                <w:color w:val="C45911" w:themeColor="accent2" w:themeShade="BF"/>
                <w:szCs w:val="24"/>
              </w:rPr>
            </w:rPrChange>
          </w:rPr>
          <w:delText xml:space="preserve">is </w:delText>
        </w:r>
      </w:del>
      <w:del w:id="3619" w:author="Nick Brown" w:date="2022-07-05T21:41:00Z">
        <w:r w:rsidRPr="0031612B" w:rsidDel="0040566A">
          <w:rPr>
            <w:rFonts w:eastAsiaTheme="minorEastAsia" w:cs="Times New Roman"/>
            <w:szCs w:val="24"/>
            <w:rPrChange w:id="3620" w:author="Nick Brown" w:date="2022-06-27T10:57:00Z">
              <w:rPr>
                <w:rFonts w:eastAsiaTheme="minorEastAsia" w:cs="Times New Roman"/>
                <w:color w:val="C45911" w:themeColor="accent2" w:themeShade="BF"/>
                <w:szCs w:val="24"/>
              </w:rPr>
            </w:rPrChange>
          </w:rPr>
          <w:delText xml:space="preserve">pulsed can </w:delText>
        </w:r>
        <w:r w:rsidR="0002094F" w:rsidRPr="0031612B" w:rsidDel="0040566A">
          <w:rPr>
            <w:rFonts w:eastAsiaTheme="minorEastAsia" w:cs="Times New Roman"/>
            <w:szCs w:val="24"/>
            <w:rPrChange w:id="3621" w:author="Nick Brown" w:date="2022-06-27T10:57:00Z">
              <w:rPr>
                <w:rFonts w:eastAsiaTheme="minorEastAsia" w:cs="Times New Roman"/>
                <w:color w:val="C45911" w:themeColor="accent2" w:themeShade="BF"/>
                <w:szCs w:val="24"/>
              </w:rPr>
            </w:rPrChange>
          </w:rPr>
          <w:delText xml:space="preserve">alter the values you obtain for E’ depending on </w:delText>
        </w:r>
      </w:del>
      <w:del w:id="3622" w:author="Nick Brown" w:date="2022-06-28T11:53:00Z">
        <w:r w:rsidR="0002094F" w:rsidRPr="0031612B" w:rsidDel="001B382B">
          <w:rPr>
            <w:rFonts w:eastAsiaTheme="minorEastAsia" w:cs="Times New Roman"/>
            <w:szCs w:val="24"/>
            <w:rPrChange w:id="3623" w:author="Nick Brown" w:date="2022-06-27T10:57:00Z">
              <w:rPr>
                <w:rFonts w:eastAsiaTheme="minorEastAsia" w:cs="Times New Roman"/>
                <w:color w:val="C45911" w:themeColor="accent2" w:themeShade="BF"/>
                <w:szCs w:val="24"/>
              </w:rPr>
            </w:rPrChange>
          </w:rPr>
          <w:delText xml:space="preserve">how </w:delText>
        </w:r>
      </w:del>
      <w:del w:id="3624" w:author="Nick Brown" w:date="2022-07-05T21:41:00Z">
        <w:r w:rsidR="0002094F" w:rsidRPr="0031612B" w:rsidDel="0040566A">
          <w:rPr>
            <w:rFonts w:eastAsiaTheme="minorEastAsia" w:cs="Times New Roman"/>
            <w:szCs w:val="24"/>
            <w:rPrChange w:id="3625" w:author="Nick Brown" w:date="2022-06-27T10:57:00Z">
              <w:rPr>
                <w:rFonts w:eastAsiaTheme="minorEastAsia" w:cs="Times New Roman"/>
                <w:color w:val="C45911" w:themeColor="accent2" w:themeShade="BF"/>
                <w:szCs w:val="24"/>
              </w:rPr>
            </w:rPrChange>
          </w:rPr>
          <w:delText>visc</w:delText>
        </w:r>
      </w:del>
      <w:del w:id="3626" w:author="Nick Brown" w:date="2022-06-28T11:53:00Z">
        <w:r w:rsidR="0002094F" w:rsidRPr="0031612B" w:rsidDel="001B382B">
          <w:rPr>
            <w:rFonts w:eastAsiaTheme="minorEastAsia" w:cs="Times New Roman"/>
            <w:szCs w:val="24"/>
            <w:rPrChange w:id="3627" w:author="Nick Brown" w:date="2022-06-27T10:57:00Z">
              <w:rPr>
                <w:rFonts w:eastAsiaTheme="minorEastAsia" w:cs="Times New Roman"/>
                <w:color w:val="C45911" w:themeColor="accent2" w:themeShade="BF"/>
                <w:szCs w:val="24"/>
              </w:rPr>
            </w:rPrChange>
          </w:rPr>
          <w:delText>ous</w:delText>
        </w:r>
      </w:del>
      <w:del w:id="3628" w:author="Nick Brown" w:date="2022-07-05T21:41:00Z">
        <w:r w:rsidR="0002094F" w:rsidRPr="0031612B" w:rsidDel="0040566A">
          <w:rPr>
            <w:rFonts w:eastAsiaTheme="minorEastAsia" w:cs="Times New Roman"/>
            <w:szCs w:val="24"/>
            <w:rPrChange w:id="3629" w:author="Nick Brown" w:date="2022-06-27T10:57:00Z">
              <w:rPr>
                <w:rFonts w:eastAsiaTheme="minorEastAsia" w:cs="Times New Roman"/>
                <w:color w:val="C45911" w:themeColor="accent2" w:themeShade="BF"/>
                <w:szCs w:val="24"/>
              </w:rPr>
            </w:rPrChange>
          </w:rPr>
          <w:delText xml:space="preserve"> </w:delText>
        </w:r>
      </w:del>
      <w:del w:id="3630" w:author="Nick Brown" w:date="2022-06-28T11:53:00Z">
        <w:r w:rsidR="0002094F" w:rsidRPr="0031612B" w:rsidDel="001B382B">
          <w:rPr>
            <w:rFonts w:eastAsiaTheme="minorEastAsia" w:cs="Times New Roman"/>
            <w:szCs w:val="24"/>
            <w:rPrChange w:id="3631" w:author="Nick Brown" w:date="2022-06-27T10:57:00Z">
              <w:rPr>
                <w:rFonts w:eastAsiaTheme="minorEastAsia" w:cs="Times New Roman"/>
                <w:color w:val="C45911" w:themeColor="accent2" w:themeShade="BF"/>
                <w:szCs w:val="24"/>
              </w:rPr>
            </w:rPrChange>
          </w:rPr>
          <w:delText xml:space="preserve">your </w:delText>
        </w:r>
      </w:del>
      <w:del w:id="3632" w:author="Nick Brown" w:date="2022-07-05T21:41:00Z">
        <w:r w:rsidR="0002094F" w:rsidRPr="0031612B" w:rsidDel="0040566A">
          <w:rPr>
            <w:rFonts w:eastAsiaTheme="minorEastAsia" w:cs="Times New Roman"/>
            <w:szCs w:val="24"/>
            <w:rPrChange w:id="3633" w:author="Nick Brown" w:date="2022-06-27T10:57:00Z">
              <w:rPr>
                <w:rFonts w:eastAsiaTheme="minorEastAsia" w:cs="Times New Roman"/>
                <w:color w:val="C45911" w:themeColor="accent2" w:themeShade="BF"/>
                <w:szCs w:val="24"/>
              </w:rPr>
            </w:rPrChange>
          </w:rPr>
          <w:delText xml:space="preserve">sample </w:delText>
        </w:r>
      </w:del>
      <w:del w:id="3634" w:author="Nick Brown" w:date="2022-06-28T11:53:00Z">
        <w:r w:rsidR="0002094F" w:rsidRPr="0031612B" w:rsidDel="001B382B">
          <w:rPr>
            <w:rFonts w:eastAsiaTheme="minorEastAsia" w:cs="Times New Roman"/>
            <w:szCs w:val="24"/>
            <w:rPrChange w:id="3635" w:author="Nick Brown" w:date="2022-06-27T10:57:00Z">
              <w:rPr>
                <w:rFonts w:eastAsiaTheme="minorEastAsia" w:cs="Times New Roman"/>
                <w:color w:val="C45911" w:themeColor="accent2" w:themeShade="BF"/>
                <w:szCs w:val="24"/>
              </w:rPr>
            </w:rPrChange>
          </w:rPr>
          <w:delText xml:space="preserve">is </w:delText>
        </w:r>
      </w:del>
      <w:del w:id="3636" w:author="Nick Brown" w:date="2022-06-28T11:52:00Z">
        <w:r w:rsidR="0002094F" w:rsidRPr="0031612B" w:rsidDel="001B382B">
          <w:rPr>
            <w:rFonts w:eastAsiaTheme="minorEastAsia" w:cs="Times New Roman"/>
            <w:szCs w:val="24"/>
            <w:rPrChange w:id="3637" w:author="Nick Brown" w:date="2022-06-27T10:57:00Z">
              <w:rPr>
                <w:rFonts w:eastAsiaTheme="minorEastAsia" w:cs="Times New Roman"/>
                <w:color w:val="C45911" w:themeColor="accent2" w:themeShade="BF"/>
                <w:szCs w:val="24"/>
              </w:rPr>
            </w:rPrChange>
          </w:rPr>
          <w:delText xml:space="preserve">(cite paper) </w:delText>
        </w:r>
      </w:del>
      <w:del w:id="3638" w:author="Nick Brown" w:date="2022-07-05T21:41:00Z">
        <w:r w:rsidR="0002094F" w:rsidRPr="0031612B" w:rsidDel="0040566A">
          <w:rPr>
            <w:rFonts w:eastAsiaTheme="minorEastAsia" w:cs="Times New Roman"/>
            <w:szCs w:val="24"/>
            <w:rPrChange w:id="3639" w:author="Nick Brown" w:date="2022-06-27T10:57:00Z">
              <w:rPr>
                <w:rFonts w:eastAsiaTheme="minorEastAsia" w:cs="Times New Roman"/>
                <w:color w:val="C45911" w:themeColor="accent2" w:themeShade="BF"/>
                <w:szCs w:val="24"/>
              </w:rPr>
            </w:rPrChange>
          </w:rPr>
          <w:delText>due to the available relaxation time the network has to recover.</w:delText>
        </w:r>
        <w:r w:rsidR="001B382B" w:rsidDel="0040566A">
          <w:rPr>
            <w:rFonts w:eastAsiaTheme="minorEastAsia" w:cs="Times New Roman"/>
            <w:szCs w:val="24"/>
          </w:rPr>
          <w:fldChar w:fldCharType="begin"/>
        </w:r>
        <w:r w:rsidR="0089253E" w:rsidDel="0040566A">
          <w:rPr>
            <w:rFonts w:eastAsiaTheme="minorEastAsia" w:cs="Times New Roman"/>
            <w:szCs w:val="24"/>
          </w:rPr>
          <w:delInstrText xml:space="preserve"> ADDIN EN.CITE &lt;EndNote&gt;&lt;Cite&gt;&lt;Author&gt;Freer&lt;/Author&gt;&lt;Year&gt;2005&lt;/Year&gt;&lt;RecNum&gt;318&lt;/RecNum&gt;&lt;DisplayText&gt;&lt;style face="superscript"&gt;91&lt;/style&gt;&lt;/DisplayText&gt;&lt;record&gt;&lt;rec-number&gt;318&lt;/rec-number&gt;&lt;foreign-keys&gt;&lt;key app="EN" db-id="2dpwpfrerpar2de50ahvara9pvzrtaadveef" timestamp="1656435163"&gt;318&lt;/key&gt;&lt;/foreign-keys&gt;&lt;ref-type name="Journal Article"&gt;17&lt;/ref-type&gt;&lt;contributors&gt;&lt;authors&gt;&lt;author&gt;Freer, E. M.&lt;/author&gt;&lt;author&gt;Wong, Harris&lt;/author&gt;&lt;author&gt;Radke, C. J.&lt;/author&gt;&lt;/authors&gt;&lt;/contributors&gt;&lt;titles&gt;&lt;title&gt;Oscillating drop/bubble tensiometry: Effect of viscous forces on the measurement of interfacial tension&lt;/title&gt;&lt;secondary-title&gt;Journal of colloid and interface science&lt;/secondary-title&gt;&lt;/titles&gt;&lt;periodical&gt;&lt;full-title&gt;Journal of Colloid and Interface Science&lt;/full-title&gt;&lt;/periodical&gt;&lt;pages&gt;128-32&lt;/pages&gt;&lt;volume&gt;282&lt;/volume&gt;&lt;dates&gt;&lt;year&gt;2005&lt;/year&gt;&lt;pub-dates&gt;&lt;date&gt;03/01&lt;/date&gt;&lt;/pub-dates&gt;&lt;/dates&gt;&lt;urls&gt;&lt;/urls&gt;&lt;electronic-resource-num&gt;10.1016/j.jcis.2004.08.058&lt;/electronic-resource-num&gt;&lt;/record&gt;&lt;/Cite&gt;&lt;/EndNote&gt;</w:delInstrText>
        </w:r>
        <w:r w:rsidR="001B382B" w:rsidDel="0040566A">
          <w:rPr>
            <w:rFonts w:eastAsiaTheme="minorEastAsia" w:cs="Times New Roman"/>
            <w:szCs w:val="24"/>
          </w:rPr>
          <w:fldChar w:fldCharType="separate"/>
        </w:r>
        <w:r w:rsidR="0089253E" w:rsidRPr="0089253E" w:rsidDel="0040566A">
          <w:rPr>
            <w:rFonts w:eastAsiaTheme="minorEastAsia" w:cs="Times New Roman"/>
            <w:noProof/>
            <w:szCs w:val="24"/>
            <w:vertAlign w:val="superscript"/>
          </w:rPr>
          <w:delText>91</w:delText>
        </w:r>
        <w:r w:rsidR="001B382B" w:rsidDel="0040566A">
          <w:rPr>
            <w:rFonts w:eastAsiaTheme="minorEastAsia" w:cs="Times New Roman"/>
            <w:szCs w:val="24"/>
          </w:rPr>
          <w:fldChar w:fldCharType="end"/>
        </w:r>
        <w:r w:rsidR="00475189" w:rsidRPr="0031612B" w:rsidDel="0040566A">
          <w:rPr>
            <w:rFonts w:eastAsiaTheme="minorEastAsia" w:cs="Times New Roman"/>
            <w:szCs w:val="24"/>
            <w:rPrChange w:id="3640" w:author="Nick Brown" w:date="2022-06-27T10:57:00Z">
              <w:rPr>
                <w:rFonts w:eastAsiaTheme="minorEastAsia" w:cs="Times New Roman"/>
                <w:color w:val="C45911" w:themeColor="accent2" w:themeShade="BF"/>
                <w:szCs w:val="24"/>
              </w:rPr>
            </w:rPrChange>
          </w:rPr>
          <w:delText xml:space="preserve"> It has been shown that with very high viscosity fluids, a lower frequency</w:delText>
        </w:r>
        <w:r w:rsidR="008602AB" w:rsidRPr="0031612B" w:rsidDel="0040566A">
          <w:rPr>
            <w:rFonts w:eastAsiaTheme="minorEastAsia" w:cs="Times New Roman"/>
            <w:szCs w:val="24"/>
            <w:rPrChange w:id="3641" w:author="Nick Brown" w:date="2022-06-27T10:57:00Z">
              <w:rPr>
                <w:rFonts w:eastAsiaTheme="minorEastAsia" w:cs="Times New Roman"/>
                <w:color w:val="C45911" w:themeColor="accent2" w:themeShade="BF"/>
                <w:szCs w:val="24"/>
              </w:rPr>
            </w:rPrChange>
          </w:rPr>
          <w:delText xml:space="preserve">, such as .1 Hz, </w:delText>
        </w:r>
        <w:r w:rsidR="00475189" w:rsidRPr="0031612B" w:rsidDel="0040566A">
          <w:rPr>
            <w:rFonts w:eastAsiaTheme="minorEastAsia" w:cs="Times New Roman"/>
            <w:szCs w:val="24"/>
            <w:rPrChange w:id="3642" w:author="Nick Brown" w:date="2022-06-27T10:57:00Z">
              <w:rPr>
                <w:rFonts w:eastAsiaTheme="minorEastAsia" w:cs="Times New Roman"/>
                <w:color w:val="C45911" w:themeColor="accent2" w:themeShade="BF"/>
                <w:szCs w:val="24"/>
              </w:rPr>
            </w:rPrChange>
          </w:rPr>
          <w:delText xml:space="preserve">is necessary to completely capture the </w:delText>
        </w:r>
        <w:r w:rsidR="008602AB" w:rsidRPr="0031612B" w:rsidDel="0040566A">
          <w:rPr>
            <w:rFonts w:eastAsiaTheme="minorEastAsia" w:cs="Times New Roman"/>
            <w:szCs w:val="24"/>
            <w:rPrChange w:id="3643" w:author="Nick Brown" w:date="2022-06-27T10:57:00Z">
              <w:rPr>
                <w:rFonts w:eastAsiaTheme="minorEastAsia" w:cs="Times New Roman"/>
                <w:color w:val="C45911" w:themeColor="accent2" w:themeShade="BF"/>
                <w:szCs w:val="24"/>
              </w:rPr>
            </w:rPrChange>
          </w:rPr>
          <w:delText>surface tension changes required to generate E* and therefore E’ and E”, whereas lower viscosity fluids can be handled with frequencies up to 1Hz</w:delText>
        </w:r>
        <w:r w:rsidR="00225D03" w:rsidDel="0040566A">
          <w:rPr>
            <w:rFonts w:eastAsiaTheme="minorEastAsia" w:cs="Times New Roman"/>
            <w:szCs w:val="24"/>
          </w:rPr>
          <w:fldChar w:fldCharType="begin"/>
        </w:r>
        <w:r w:rsidR="007F71AD" w:rsidDel="0040566A">
          <w:rPr>
            <w:rFonts w:eastAsiaTheme="minorEastAsia" w:cs="Times New Roman"/>
            <w:szCs w:val="24"/>
          </w:rPr>
          <w:delInstrText xml:space="preserve"> ADDIN EN.CITE &lt;EndNote&gt;&lt;Cite&gt;&lt;Author&gt;Derkach&lt;/Author&gt;&lt;Year&gt;2009&lt;/Year&gt;&lt;RecNum&gt;289&lt;/RecNum&gt;&lt;DisplayText&gt;&lt;style face="superscript"&gt;69&lt;/style&gt;&lt;/DisplayText&gt;&lt;record&gt;&lt;rec-number&gt;289&lt;/rec-number&gt;&lt;foreign-keys&gt;&lt;key app="EN" db-id="2dpwpfrerpar2de50ahvara9pvzrtaadveef" timestamp="1647033829"&gt;289&lt;/key&gt;&lt;/foreign-keys&gt;&lt;ref-type name="Journal Article"&gt;17&lt;/ref-type&gt;&lt;contributors&gt;&lt;authors&gt;&lt;author&gt;Derkach, Svetlana&lt;/author&gt;&lt;author&gt;Krägel, J.&lt;/author&gt;&lt;author&gt;Miller, Reinhard&lt;/author&gt;&lt;/authors&gt;&lt;/contributors&gt;&lt;titles&gt;&lt;title&gt;Methods of Measuring Rheological Properties of Interfacial Layers (Experimental Methods of 2D Rheology)&lt;/title&gt;&lt;secondary-title&gt;Colloid Journal&lt;/secondary-title&gt;&lt;/titles&gt;&lt;periodical&gt;&lt;full-title&gt;Colloid Journal&lt;/full-title&gt;&lt;/periodical&gt;&lt;pages&gt;1-17&lt;/pages&gt;&lt;volume&gt;71&lt;/volume&gt;&lt;dates&gt;&lt;year&gt;2009&lt;/year&gt;&lt;pub-dates&gt;&lt;date&gt;02/01&lt;/date&gt;&lt;/pub-dates&gt;&lt;/dates&gt;&lt;urls&gt;&lt;/urls&gt;&lt;electronic-resource-num&gt;10.1134/S1061933X09010013&lt;/electronic-resource-num&gt;&lt;/record&gt;&lt;/Cite&gt;&lt;/EndNote&gt;</w:delInstrText>
        </w:r>
        <w:r w:rsidR="00225D03" w:rsidDel="0040566A">
          <w:rPr>
            <w:rFonts w:eastAsiaTheme="minorEastAsia" w:cs="Times New Roman"/>
            <w:szCs w:val="24"/>
          </w:rPr>
          <w:fldChar w:fldCharType="separate"/>
        </w:r>
        <w:r w:rsidR="007F71AD" w:rsidRPr="007F71AD" w:rsidDel="0040566A">
          <w:rPr>
            <w:rFonts w:eastAsiaTheme="minorEastAsia" w:cs="Times New Roman"/>
            <w:noProof/>
            <w:szCs w:val="24"/>
            <w:vertAlign w:val="superscript"/>
          </w:rPr>
          <w:delText>69</w:delText>
        </w:r>
        <w:r w:rsidR="00225D03" w:rsidDel="0040566A">
          <w:rPr>
            <w:rFonts w:eastAsiaTheme="minorEastAsia" w:cs="Times New Roman"/>
            <w:szCs w:val="24"/>
          </w:rPr>
          <w:fldChar w:fldCharType="end"/>
        </w:r>
        <w:r w:rsidR="008602AB" w:rsidRPr="0031612B" w:rsidDel="0040566A">
          <w:rPr>
            <w:rFonts w:eastAsiaTheme="minorEastAsia" w:cs="Times New Roman"/>
            <w:szCs w:val="24"/>
            <w:rPrChange w:id="3644" w:author="Nick Brown" w:date="2022-06-27T10:57:00Z">
              <w:rPr>
                <w:rFonts w:eastAsiaTheme="minorEastAsia" w:cs="Times New Roman"/>
                <w:color w:val="C45911" w:themeColor="accent2" w:themeShade="BF"/>
                <w:szCs w:val="24"/>
              </w:rPr>
            </w:rPrChange>
          </w:rPr>
          <w:delText xml:space="preserve"> </w:delText>
        </w:r>
      </w:del>
      <w:del w:id="3645" w:author="Nick Brown" w:date="2022-06-28T12:00:00Z">
        <w:r w:rsidR="008602AB" w:rsidRPr="0031612B" w:rsidDel="00225D03">
          <w:rPr>
            <w:rFonts w:eastAsiaTheme="minorEastAsia" w:cs="Times New Roman"/>
            <w:szCs w:val="24"/>
            <w:rPrChange w:id="3646" w:author="Nick Brown" w:date="2022-06-27T10:57:00Z">
              <w:rPr>
                <w:rFonts w:eastAsiaTheme="minorEastAsia" w:cs="Times New Roman"/>
                <w:color w:val="C45911" w:themeColor="accent2" w:themeShade="BF"/>
                <w:szCs w:val="24"/>
              </w:rPr>
            </w:rPrChange>
          </w:rPr>
          <w:delText>(Cite paper here maybe).</w:delText>
        </w:r>
        <w:r w:rsidR="0002094F" w:rsidRPr="0031612B" w:rsidDel="00225D03">
          <w:rPr>
            <w:rFonts w:eastAsiaTheme="minorEastAsia" w:cs="Times New Roman"/>
            <w:szCs w:val="24"/>
            <w:rPrChange w:id="3647" w:author="Nick Brown" w:date="2022-06-27T10:57:00Z">
              <w:rPr>
                <w:rFonts w:eastAsiaTheme="minorEastAsia" w:cs="Times New Roman"/>
                <w:color w:val="C45911" w:themeColor="accent2" w:themeShade="BF"/>
                <w:szCs w:val="24"/>
              </w:rPr>
            </w:rPrChange>
          </w:rPr>
          <w:delText xml:space="preserve"> </w:delText>
        </w:r>
      </w:del>
      <w:del w:id="3648" w:author="Nick Brown" w:date="2022-07-05T21:41:00Z">
        <w:r w:rsidR="0002094F" w:rsidRPr="0031612B" w:rsidDel="0040566A">
          <w:rPr>
            <w:rFonts w:eastAsiaTheme="minorEastAsia" w:cs="Times New Roman"/>
            <w:szCs w:val="24"/>
            <w:rPrChange w:id="3649" w:author="Nick Brown" w:date="2022-06-27T10:57:00Z">
              <w:rPr>
                <w:rFonts w:eastAsiaTheme="minorEastAsia" w:cs="Times New Roman"/>
                <w:color w:val="C45911" w:themeColor="accent2" w:themeShade="BF"/>
                <w:szCs w:val="24"/>
              </w:rPr>
            </w:rPrChange>
          </w:rPr>
          <w:delText xml:space="preserve">Because of this, </w:delText>
        </w:r>
        <w:r w:rsidR="008602AB" w:rsidRPr="0031612B" w:rsidDel="0040566A">
          <w:rPr>
            <w:rFonts w:eastAsiaTheme="minorEastAsia" w:cs="Times New Roman"/>
            <w:szCs w:val="24"/>
            <w:rPrChange w:id="3650" w:author="Nick Brown" w:date="2022-06-27T10:57:00Z">
              <w:rPr>
                <w:rFonts w:eastAsiaTheme="minorEastAsia" w:cs="Times New Roman"/>
                <w:color w:val="C45911" w:themeColor="accent2" w:themeShade="BF"/>
                <w:szCs w:val="24"/>
              </w:rPr>
            </w:rPrChange>
          </w:rPr>
          <w:delText>.1 and 1 Hz</w:delText>
        </w:r>
        <w:r w:rsidR="000E1A89" w:rsidRPr="0031612B" w:rsidDel="0040566A">
          <w:rPr>
            <w:rFonts w:eastAsiaTheme="minorEastAsia" w:cs="Times New Roman"/>
            <w:szCs w:val="24"/>
            <w:rPrChange w:id="3651" w:author="Nick Brown" w:date="2022-06-27T10:57:00Z">
              <w:rPr>
                <w:rFonts w:eastAsiaTheme="minorEastAsia" w:cs="Times New Roman"/>
                <w:color w:val="C45911" w:themeColor="accent2" w:themeShade="BF"/>
                <w:szCs w:val="24"/>
              </w:rPr>
            </w:rPrChange>
          </w:rPr>
          <w:delText xml:space="preserve"> were used during droplet pulsations to examine </w:delText>
        </w:r>
        <w:r w:rsidR="00530BC4" w:rsidRPr="0031612B" w:rsidDel="0040566A">
          <w:rPr>
            <w:rFonts w:eastAsiaTheme="minorEastAsia" w:cs="Times New Roman"/>
            <w:szCs w:val="24"/>
            <w:rPrChange w:id="3652" w:author="Nick Brown" w:date="2022-06-27T10:57:00Z">
              <w:rPr>
                <w:rFonts w:eastAsiaTheme="minorEastAsia" w:cs="Times New Roman"/>
                <w:color w:val="C45911" w:themeColor="accent2" w:themeShade="BF"/>
                <w:szCs w:val="24"/>
              </w:rPr>
            </w:rPrChange>
          </w:rPr>
          <w:delText>the effect</w:delText>
        </w:r>
      </w:del>
      <w:del w:id="3653" w:author="Nick Brown" w:date="2022-06-28T12:00:00Z">
        <w:r w:rsidR="00530BC4" w:rsidRPr="0031612B" w:rsidDel="00225D03">
          <w:rPr>
            <w:rFonts w:eastAsiaTheme="minorEastAsia" w:cs="Times New Roman"/>
            <w:szCs w:val="24"/>
            <w:rPrChange w:id="3654" w:author="Nick Brown" w:date="2022-06-27T10:57:00Z">
              <w:rPr>
                <w:rFonts w:eastAsiaTheme="minorEastAsia" w:cs="Times New Roman"/>
                <w:color w:val="C45911" w:themeColor="accent2" w:themeShade="BF"/>
                <w:szCs w:val="24"/>
              </w:rPr>
            </w:rPrChange>
          </w:rPr>
          <w:delText>s</w:delText>
        </w:r>
      </w:del>
      <w:del w:id="3655" w:author="Nick Brown" w:date="2022-07-05T21:41:00Z">
        <w:r w:rsidR="00530BC4" w:rsidRPr="0031612B" w:rsidDel="0040566A">
          <w:rPr>
            <w:rFonts w:eastAsiaTheme="minorEastAsia" w:cs="Times New Roman"/>
            <w:szCs w:val="24"/>
            <w:rPrChange w:id="3656" w:author="Nick Brown" w:date="2022-06-27T10:57:00Z">
              <w:rPr>
                <w:rFonts w:eastAsiaTheme="minorEastAsia" w:cs="Times New Roman"/>
                <w:color w:val="C45911" w:themeColor="accent2" w:themeShade="BF"/>
                <w:szCs w:val="24"/>
              </w:rPr>
            </w:rPrChange>
          </w:rPr>
          <w:delText xml:space="preserve"> on the recorded elastic moduli for both fumed and colloidal networks. </w:delText>
        </w:r>
        <w:r w:rsidR="00570453" w:rsidRPr="0031612B" w:rsidDel="0040566A">
          <w:rPr>
            <w:rFonts w:eastAsiaTheme="minorEastAsia" w:cs="Times New Roman"/>
            <w:szCs w:val="24"/>
            <w:rPrChange w:id="3657" w:author="Nick Brown" w:date="2022-06-27T10:57:00Z">
              <w:rPr>
                <w:rFonts w:eastAsiaTheme="minorEastAsia" w:cs="Times New Roman"/>
                <w:color w:val="C45911" w:themeColor="accent2" w:themeShade="BF"/>
                <w:szCs w:val="24"/>
              </w:rPr>
            </w:rPrChange>
          </w:rPr>
          <w:delText xml:space="preserve">Shown in Fig. </w:delText>
        </w:r>
      </w:del>
      <w:del w:id="3658" w:author="Nick Brown" w:date="2022-07-02T19:21:00Z">
        <w:r w:rsidR="00570453" w:rsidRPr="0031612B" w:rsidDel="00C436D9">
          <w:rPr>
            <w:rFonts w:eastAsiaTheme="minorEastAsia" w:cs="Times New Roman"/>
            <w:szCs w:val="24"/>
            <w:rPrChange w:id="3659" w:author="Nick Brown" w:date="2022-06-27T10:57:00Z">
              <w:rPr>
                <w:rFonts w:eastAsiaTheme="minorEastAsia" w:cs="Times New Roman"/>
                <w:color w:val="C45911" w:themeColor="accent2" w:themeShade="BF"/>
                <w:szCs w:val="24"/>
              </w:rPr>
            </w:rPrChange>
          </w:rPr>
          <w:delText>X.</w:delText>
        </w:r>
      </w:del>
      <w:del w:id="3660" w:author="Nick Brown" w:date="2022-07-05T21:41:00Z">
        <w:r w:rsidR="00570453" w:rsidRPr="0031612B" w:rsidDel="0040566A">
          <w:rPr>
            <w:rFonts w:eastAsiaTheme="minorEastAsia" w:cs="Times New Roman"/>
            <w:szCs w:val="24"/>
            <w:rPrChange w:id="3661" w:author="Nick Brown" w:date="2022-06-27T10:57:00Z">
              <w:rPr>
                <w:rFonts w:eastAsiaTheme="minorEastAsia" w:cs="Times New Roman"/>
                <w:color w:val="C45911" w:themeColor="accent2" w:themeShade="BF"/>
                <w:szCs w:val="24"/>
              </w:rPr>
            </w:rPrChange>
          </w:rPr>
          <w:delText xml:space="preserve">, </w:delText>
        </w:r>
        <w:r w:rsidR="006A665C" w:rsidRPr="0031612B" w:rsidDel="0040566A">
          <w:rPr>
            <w:rFonts w:eastAsiaTheme="minorEastAsia" w:cs="Times New Roman"/>
            <w:szCs w:val="24"/>
            <w:rPrChange w:id="3662" w:author="Nick Brown" w:date="2022-06-27T10:57:00Z">
              <w:rPr>
                <w:rFonts w:eastAsiaTheme="minorEastAsia" w:cs="Times New Roman"/>
                <w:color w:val="C45911" w:themeColor="accent2" w:themeShade="BF"/>
                <w:szCs w:val="24"/>
              </w:rPr>
            </w:rPrChange>
          </w:rPr>
          <w:delText xml:space="preserve"> </w:delText>
        </w:r>
        <w:r w:rsidR="002C7E5A" w:rsidRPr="0031612B" w:rsidDel="0040566A">
          <w:rPr>
            <w:rFonts w:eastAsiaTheme="minorEastAsia" w:cs="Times New Roman"/>
            <w:szCs w:val="24"/>
            <w:rPrChange w:id="3663" w:author="Nick Brown" w:date="2022-06-27T10:57:00Z">
              <w:rPr>
                <w:rFonts w:eastAsiaTheme="minorEastAsia" w:cs="Times New Roman"/>
                <w:color w:val="C45911" w:themeColor="accent2" w:themeShade="BF"/>
                <w:szCs w:val="24"/>
              </w:rPr>
            </w:rPrChange>
          </w:rPr>
          <w:delText xml:space="preserve">for both fumed and colloidal samples, there </w:delText>
        </w:r>
      </w:del>
      <w:del w:id="3664" w:author="Nick Brown" w:date="2022-06-28T12:00:00Z">
        <w:r w:rsidR="002C7E5A" w:rsidRPr="0031612B" w:rsidDel="005B4292">
          <w:rPr>
            <w:rFonts w:eastAsiaTheme="minorEastAsia" w:cs="Times New Roman"/>
            <w:szCs w:val="24"/>
            <w:rPrChange w:id="3665" w:author="Nick Brown" w:date="2022-06-27T10:57:00Z">
              <w:rPr>
                <w:rFonts w:eastAsiaTheme="minorEastAsia" w:cs="Times New Roman"/>
                <w:color w:val="C45911" w:themeColor="accent2" w:themeShade="BF"/>
                <w:szCs w:val="24"/>
              </w:rPr>
            </w:rPrChange>
          </w:rPr>
          <w:delText xml:space="preserve">appears </w:delText>
        </w:r>
      </w:del>
      <w:del w:id="3666" w:author="Nick Brown" w:date="2022-07-05T21:41:00Z">
        <w:r w:rsidR="002C7E5A" w:rsidRPr="0031612B" w:rsidDel="0040566A">
          <w:rPr>
            <w:rFonts w:eastAsiaTheme="minorEastAsia" w:cs="Times New Roman"/>
            <w:szCs w:val="24"/>
            <w:rPrChange w:id="3667" w:author="Nick Brown" w:date="2022-06-27T10:57:00Z">
              <w:rPr>
                <w:rFonts w:eastAsiaTheme="minorEastAsia" w:cs="Times New Roman"/>
                <w:color w:val="C45911" w:themeColor="accent2" w:themeShade="BF"/>
                <w:szCs w:val="24"/>
              </w:rPr>
            </w:rPrChange>
          </w:rPr>
          <w:delText xml:space="preserve">to be no dependence of E’ on the frequency used. For both particle types, the .1 and 1Hz </w:delText>
        </w:r>
        <w:r w:rsidR="003E45AE" w:rsidRPr="0031612B" w:rsidDel="0040566A">
          <w:rPr>
            <w:rFonts w:eastAsiaTheme="minorEastAsia" w:cs="Times New Roman"/>
            <w:szCs w:val="24"/>
            <w:rPrChange w:id="3668" w:author="Nick Brown" w:date="2022-06-27T10:57:00Z">
              <w:rPr>
                <w:rFonts w:eastAsiaTheme="minorEastAsia" w:cs="Times New Roman"/>
                <w:color w:val="C45911" w:themeColor="accent2" w:themeShade="BF"/>
                <w:szCs w:val="24"/>
              </w:rPr>
            </w:rPrChange>
          </w:rPr>
          <w:delText>overlap or are within a very small range of each other</w:delText>
        </w:r>
        <w:r w:rsidR="00294735" w:rsidRPr="0031612B" w:rsidDel="0040566A">
          <w:rPr>
            <w:rFonts w:eastAsiaTheme="minorEastAsia" w:cs="Times New Roman"/>
            <w:szCs w:val="24"/>
            <w:rPrChange w:id="3669" w:author="Nick Brown" w:date="2022-06-27T10:57:00Z">
              <w:rPr>
                <w:rFonts w:eastAsiaTheme="minorEastAsia" w:cs="Times New Roman"/>
                <w:color w:val="C45911" w:themeColor="accent2" w:themeShade="BF"/>
                <w:szCs w:val="24"/>
              </w:rPr>
            </w:rPrChange>
          </w:rPr>
          <w:delText>, at most about 30mN/m,</w:delText>
        </w:r>
        <w:r w:rsidR="003E45AE" w:rsidRPr="0031612B" w:rsidDel="0040566A">
          <w:rPr>
            <w:rFonts w:eastAsiaTheme="minorEastAsia" w:cs="Times New Roman"/>
            <w:szCs w:val="24"/>
            <w:rPrChange w:id="3670" w:author="Nick Brown" w:date="2022-06-27T10:57:00Z">
              <w:rPr>
                <w:rFonts w:eastAsiaTheme="minorEastAsia" w:cs="Times New Roman"/>
                <w:color w:val="C45911" w:themeColor="accent2" w:themeShade="BF"/>
                <w:szCs w:val="24"/>
              </w:rPr>
            </w:rPrChange>
          </w:rPr>
          <w:delText xml:space="preserve"> </w:delText>
        </w:r>
      </w:del>
      <w:del w:id="3671" w:author="Nick Brown" w:date="2022-06-28T12:01:00Z">
        <w:r w:rsidR="003E45AE" w:rsidRPr="0031612B" w:rsidDel="005B4292">
          <w:rPr>
            <w:rFonts w:eastAsiaTheme="minorEastAsia" w:cs="Times New Roman"/>
            <w:szCs w:val="24"/>
            <w:rPrChange w:id="3672" w:author="Nick Brown" w:date="2022-06-27T10:57:00Z">
              <w:rPr>
                <w:rFonts w:eastAsiaTheme="minorEastAsia" w:cs="Times New Roman"/>
                <w:color w:val="C45911" w:themeColor="accent2" w:themeShade="BF"/>
                <w:szCs w:val="24"/>
              </w:rPr>
            </w:rPrChange>
          </w:rPr>
          <w:delText xml:space="preserve">meaning </w:delText>
        </w:r>
      </w:del>
      <w:del w:id="3673" w:author="Nick Brown" w:date="2022-07-05T21:41:00Z">
        <w:r w:rsidR="003E45AE" w:rsidRPr="0031612B" w:rsidDel="0040566A">
          <w:rPr>
            <w:rFonts w:eastAsiaTheme="minorEastAsia" w:cs="Times New Roman"/>
            <w:szCs w:val="24"/>
            <w:rPrChange w:id="3674" w:author="Nick Brown" w:date="2022-06-27T10:57:00Z">
              <w:rPr>
                <w:rFonts w:eastAsiaTheme="minorEastAsia" w:cs="Times New Roman"/>
                <w:color w:val="C45911" w:themeColor="accent2" w:themeShade="BF"/>
                <w:szCs w:val="24"/>
              </w:rPr>
            </w:rPrChange>
          </w:rPr>
          <w:delText>that the particle networks are relax</w:delText>
        </w:r>
      </w:del>
      <w:del w:id="3675" w:author="Nick Brown" w:date="2022-06-28T12:01:00Z">
        <w:r w:rsidR="003E45AE" w:rsidRPr="0031612B" w:rsidDel="005B4292">
          <w:rPr>
            <w:rFonts w:eastAsiaTheme="minorEastAsia" w:cs="Times New Roman"/>
            <w:szCs w:val="24"/>
            <w:rPrChange w:id="3676" w:author="Nick Brown" w:date="2022-06-27T10:57:00Z">
              <w:rPr>
                <w:rFonts w:eastAsiaTheme="minorEastAsia" w:cs="Times New Roman"/>
                <w:color w:val="C45911" w:themeColor="accent2" w:themeShade="BF"/>
                <w:szCs w:val="24"/>
              </w:rPr>
            </w:rPrChange>
          </w:rPr>
          <w:delText>ing</w:delText>
        </w:r>
      </w:del>
      <w:del w:id="3677" w:author="Nick Brown" w:date="2022-07-05T21:41:00Z">
        <w:r w:rsidR="003E45AE" w:rsidRPr="0031612B" w:rsidDel="0040566A">
          <w:rPr>
            <w:rFonts w:eastAsiaTheme="minorEastAsia" w:cs="Times New Roman"/>
            <w:szCs w:val="24"/>
            <w:rPrChange w:id="3678" w:author="Nick Brown" w:date="2022-06-27T10:57:00Z">
              <w:rPr>
                <w:rFonts w:eastAsiaTheme="minorEastAsia" w:cs="Times New Roman"/>
                <w:color w:val="C45911" w:themeColor="accent2" w:themeShade="BF"/>
                <w:szCs w:val="24"/>
              </w:rPr>
            </w:rPrChange>
          </w:rPr>
          <w:delText xml:space="preserve"> fast enough </w:delText>
        </w:r>
        <w:r w:rsidR="00EA3435" w:rsidRPr="0031612B" w:rsidDel="0040566A">
          <w:rPr>
            <w:rFonts w:eastAsiaTheme="minorEastAsia" w:cs="Times New Roman"/>
            <w:szCs w:val="24"/>
            <w:rPrChange w:id="3679" w:author="Nick Brown" w:date="2022-06-27T10:57:00Z">
              <w:rPr>
                <w:rFonts w:eastAsiaTheme="minorEastAsia" w:cs="Times New Roman"/>
                <w:color w:val="C45911" w:themeColor="accent2" w:themeShade="BF"/>
                <w:szCs w:val="24"/>
              </w:rPr>
            </w:rPrChange>
          </w:rPr>
          <w:delText>for the</w:delText>
        </w:r>
      </w:del>
      <w:del w:id="3680" w:author="Nick Brown" w:date="2022-07-02T19:21:00Z">
        <w:r w:rsidR="00EA3435" w:rsidRPr="0031612B" w:rsidDel="00C436D9">
          <w:rPr>
            <w:rFonts w:eastAsiaTheme="minorEastAsia" w:cs="Times New Roman"/>
            <w:szCs w:val="24"/>
            <w:rPrChange w:id="3681" w:author="Nick Brown" w:date="2022-06-27T10:57:00Z">
              <w:rPr>
                <w:rFonts w:eastAsiaTheme="minorEastAsia" w:cs="Times New Roman"/>
                <w:color w:val="C45911" w:themeColor="accent2" w:themeShade="BF"/>
                <w:szCs w:val="24"/>
              </w:rPr>
            </w:rPrChange>
          </w:rPr>
          <w:delText xml:space="preserve"> </w:delText>
        </w:r>
      </w:del>
      <w:del w:id="3682" w:author="Nick Brown" w:date="2022-07-05T21:41:00Z">
        <w:r w:rsidR="00EA3435" w:rsidRPr="0031612B" w:rsidDel="0040566A">
          <w:rPr>
            <w:rFonts w:eastAsiaTheme="minorEastAsia" w:cs="Times New Roman"/>
            <w:szCs w:val="24"/>
            <w:rPrChange w:id="3683" w:author="Nick Brown" w:date="2022-06-27T10:57:00Z">
              <w:rPr>
                <w:rFonts w:eastAsiaTheme="minorEastAsia" w:cs="Times New Roman"/>
                <w:color w:val="C45911" w:themeColor="accent2" w:themeShade="BF"/>
                <w:szCs w:val="24"/>
              </w:rPr>
            </w:rPrChange>
          </w:rPr>
          <w:delText>correct E* values to be obtained and that 1</w:delText>
        </w:r>
        <w:r w:rsidR="00294735" w:rsidRPr="0031612B" w:rsidDel="0040566A">
          <w:rPr>
            <w:rFonts w:eastAsiaTheme="minorEastAsia" w:cs="Times New Roman"/>
            <w:szCs w:val="24"/>
            <w:rPrChange w:id="3684" w:author="Nick Brown" w:date="2022-06-27T10:57:00Z">
              <w:rPr>
                <w:rFonts w:eastAsiaTheme="minorEastAsia" w:cs="Times New Roman"/>
                <w:color w:val="C45911" w:themeColor="accent2" w:themeShade="BF"/>
                <w:szCs w:val="24"/>
              </w:rPr>
            </w:rPrChange>
          </w:rPr>
          <w:delText xml:space="preserve"> </w:delText>
        </w:r>
        <w:r w:rsidR="00EA3435" w:rsidRPr="0031612B" w:rsidDel="0040566A">
          <w:rPr>
            <w:rFonts w:eastAsiaTheme="minorEastAsia" w:cs="Times New Roman"/>
            <w:szCs w:val="24"/>
            <w:rPrChange w:id="3685" w:author="Nick Brown" w:date="2022-06-27T10:57:00Z">
              <w:rPr>
                <w:rFonts w:eastAsiaTheme="minorEastAsia" w:cs="Times New Roman"/>
                <w:color w:val="C45911" w:themeColor="accent2" w:themeShade="BF"/>
                <w:szCs w:val="24"/>
              </w:rPr>
            </w:rPrChange>
          </w:rPr>
          <w:delText xml:space="preserve">Hz could be </w:delText>
        </w:r>
        <w:r w:rsidR="00294735" w:rsidRPr="0031612B" w:rsidDel="0040566A">
          <w:rPr>
            <w:rFonts w:eastAsiaTheme="minorEastAsia" w:cs="Times New Roman"/>
            <w:szCs w:val="24"/>
            <w:rPrChange w:id="3686" w:author="Nick Brown" w:date="2022-06-27T10:57:00Z">
              <w:rPr>
                <w:rFonts w:eastAsiaTheme="minorEastAsia" w:cs="Times New Roman"/>
                <w:color w:val="C45911" w:themeColor="accent2" w:themeShade="BF"/>
                <w:szCs w:val="24"/>
              </w:rPr>
            </w:rPrChange>
          </w:rPr>
          <w:delText>justified as an allowable frequency at which to pulse the droplets</w:delText>
        </w:r>
        <w:r w:rsidR="00B462DD" w:rsidRPr="0031612B" w:rsidDel="0040566A">
          <w:rPr>
            <w:rFonts w:eastAsiaTheme="minorEastAsia" w:cs="Times New Roman"/>
            <w:szCs w:val="24"/>
            <w:rPrChange w:id="3687" w:author="Nick Brown" w:date="2022-06-27T10:57:00Z">
              <w:rPr>
                <w:rFonts w:eastAsiaTheme="minorEastAsia" w:cs="Times New Roman"/>
                <w:color w:val="C45911" w:themeColor="accent2" w:themeShade="BF"/>
                <w:szCs w:val="24"/>
              </w:rPr>
            </w:rPrChange>
          </w:rPr>
          <w:delText>.</w:delText>
        </w:r>
      </w:del>
    </w:p>
    <w:p w14:paraId="4E9DAA39" w14:textId="23464533" w:rsidR="00AB5A31" w:rsidRPr="0031612B" w:rsidDel="00485F3B" w:rsidRDefault="00AB5A31">
      <w:pPr>
        <w:spacing w:line="480" w:lineRule="auto"/>
        <w:ind w:firstLine="720"/>
        <w:jc w:val="both"/>
        <w:rPr>
          <w:del w:id="3688" w:author="Nick Brown" w:date="2022-06-30T11:06:00Z"/>
          <w:rFonts w:eastAsiaTheme="minorEastAsia" w:cs="Times New Roman"/>
          <w:szCs w:val="24"/>
          <w:rPrChange w:id="3689" w:author="Nick Brown" w:date="2022-06-27T10:57:00Z">
            <w:rPr>
              <w:del w:id="3690" w:author="Nick Brown" w:date="2022-06-30T11:06:00Z"/>
              <w:rFonts w:eastAsiaTheme="minorEastAsia" w:cs="Times New Roman"/>
              <w:color w:val="C45911" w:themeColor="accent2" w:themeShade="BF"/>
              <w:szCs w:val="24"/>
            </w:rPr>
          </w:rPrChange>
        </w:rPr>
        <w:pPrChange w:id="3691" w:author="Nick Brown" w:date="2022-07-04T16:16:00Z">
          <w:pPr>
            <w:spacing w:line="480" w:lineRule="auto"/>
            <w:ind w:firstLine="720"/>
          </w:pPr>
        </w:pPrChange>
      </w:pPr>
    </w:p>
    <w:p w14:paraId="23C8D90E" w14:textId="77777777" w:rsidR="00AB5A31" w:rsidRPr="0031612B" w:rsidDel="00485F3B" w:rsidRDefault="00AB5A31">
      <w:pPr>
        <w:spacing w:line="480" w:lineRule="auto"/>
        <w:ind w:firstLine="720"/>
        <w:jc w:val="both"/>
        <w:rPr>
          <w:del w:id="3692" w:author="Nick Brown" w:date="2022-06-30T11:06:00Z"/>
          <w:rFonts w:eastAsiaTheme="minorEastAsia" w:cs="Times New Roman"/>
          <w:szCs w:val="24"/>
          <w:rPrChange w:id="3693" w:author="Nick Brown" w:date="2022-06-27T10:57:00Z">
            <w:rPr>
              <w:del w:id="3694" w:author="Nick Brown" w:date="2022-06-30T11:06:00Z"/>
              <w:rFonts w:eastAsiaTheme="minorEastAsia" w:cs="Times New Roman"/>
              <w:color w:val="C45911" w:themeColor="accent2" w:themeShade="BF"/>
              <w:szCs w:val="24"/>
            </w:rPr>
          </w:rPrChange>
        </w:rPr>
        <w:pPrChange w:id="3695" w:author="Nick Brown" w:date="2022-07-04T16:16:00Z">
          <w:pPr>
            <w:spacing w:line="480" w:lineRule="auto"/>
            <w:ind w:firstLine="720"/>
          </w:pPr>
        </w:pPrChange>
      </w:pPr>
    </w:p>
    <w:p w14:paraId="6D2CFAE4" w14:textId="77777777" w:rsidR="00AB5A31" w:rsidRPr="0031612B" w:rsidDel="005B4292" w:rsidRDefault="00AB5A31">
      <w:pPr>
        <w:spacing w:line="480" w:lineRule="auto"/>
        <w:ind w:firstLine="720"/>
        <w:jc w:val="both"/>
        <w:rPr>
          <w:del w:id="3696" w:author="Nick Brown" w:date="2022-06-28T12:01:00Z"/>
          <w:rFonts w:eastAsiaTheme="minorEastAsia" w:cs="Times New Roman"/>
          <w:szCs w:val="24"/>
          <w:rPrChange w:id="3697" w:author="Nick Brown" w:date="2022-06-27T10:57:00Z">
            <w:rPr>
              <w:del w:id="3698" w:author="Nick Brown" w:date="2022-06-28T12:01:00Z"/>
              <w:rFonts w:eastAsiaTheme="minorEastAsia" w:cs="Times New Roman"/>
              <w:color w:val="C45911" w:themeColor="accent2" w:themeShade="BF"/>
              <w:szCs w:val="24"/>
            </w:rPr>
          </w:rPrChange>
        </w:rPr>
        <w:pPrChange w:id="3699" w:author="Nick Brown" w:date="2022-07-04T16:16:00Z">
          <w:pPr>
            <w:spacing w:line="480" w:lineRule="auto"/>
            <w:ind w:firstLine="720"/>
          </w:pPr>
        </w:pPrChange>
      </w:pPr>
    </w:p>
    <w:p w14:paraId="6CA90258" w14:textId="7B8FFC56" w:rsidR="00AB5A31" w:rsidRPr="0031612B" w:rsidDel="005B4292" w:rsidRDefault="00AB5A31">
      <w:pPr>
        <w:spacing w:line="480" w:lineRule="auto"/>
        <w:ind w:firstLine="720"/>
        <w:jc w:val="both"/>
        <w:rPr>
          <w:del w:id="3700" w:author="Nick Brown" w:date="2022-06-28T12:01:00Z"/>
          <w:rFonts w:eastAsiaTheme="minorEastAsia" w:cs="Times New Roman"/>
          <w:szCs w:val="24"/>
          <w:rPrChange w:id="3701" w:author="Nick Brown" w:date="2022-06-27T10:57:00Z">
            <w:rPr>
              <w:del w:id="3702" w:author="Nick Brown" w:date="2022-06-28T12:01:00Z"/>
              <w:rFonts w:eastAsiaTheme="minorEastAsia" w:cs="Times New Roman"/>
              <w:color w:val="C45911" w:themeColor="accent2" w:themeShade="BF"/>
              <w:szCs w:val="24"/>
            </w:rPr>
          </w:rPrChange>
        </w:rPr>
        <w:pPrChange w:id="3703" w:author="Nick Brown" w:date="2022-07-04T16:16:00Z">
          <w:pPr>
            <w:spacing w:line="480" w:lineRule="auto"/>
            <w:ind w:firstLine="720"/>
          </w:pPr>
        </w:pPrChange>
      </w:pPr>
    </w:p>
    <w:p w14:paraId="68349626" w14:textId="0AE9BC42" w:rsidR="00AB5A31" w:rsidRPr="0031612B" w:rsidDel="005B4292" w:rsidRDefault="00AB5A31">
      <w:pPr>
        <w:spacing w:line="480" w:lineRule="auto"/>
        <w:ind w:firstLine="720"/>
        <w:jc w:val="both"/>
        <w:rPr>
          <w:del w:id="3704" w:author="Nick Brown" w:date="2022-06-28T12:01:00Z"/>
          <w:rFonts w:eastAsiaTheme="minorEastAsia" w:cs="Times New Roman"/>
          <w:szCs w:val="24"/>
          <w:rPrChange w:id="3705" w:author="Nick Brown" w:date="2022-06-27T10:57:00Z">
            <w:rPr>
              <w:del w:id="3706" w:author="Nick Brown" w:date="2022-06-28T12:01:00Z"/>
              <w:rFonts w:eastAsiaTheme="minorEastAsia" w:cs="Times New Roman"/>
              <w:color w:val="C45911" w:themeColor="accent2" w:themeShade="BF"/>
              <w:szCs w:val="24"/>
            </w:rPr>
          </w:rPrChange>
        </w:rPr>
        <w:pPrChange w:id="3707" w:author="Nick Brown" w:date="2022-07-04T16:16:00Z">
          <w:pPr>
            <w:spacing w:line="480" w:lineRule="auto"/>
            <w:ind w:firstLine="720"/>
          </w:pPr>
        </w:pPrChange>
      </w:pPr>
    </w:p>
    <w:p w14:paraId="41DED5D8" w14:textId="72A3214E" w:rsidR="00AB5A31" w:rsidRPr="0031612B" w:rsidDel="00D1089D" w:rsidRDefault="00AB5A31">
      <w:pPr>
        <w:spacing w:line="480" w:lineRule="auto"/>
        <w:ind w:firstLine="720"/>
        <w:jc w:val="both"/>
        <w:rPr>
          <w:del w:id="3708" w:author="Nick Brown" w:date="2022-06-30T15:35:00Z"/>
          <w:rFonts w:eastAsiaTheme="minorEastAsia" w:cs="Times New Roman"/>
          <w:szCs w:val="24"/>
          <w:rPrChange w:id="3709" w:author="Nick Brown" w:date="2022-06-27T10:57:00Z">
            <w:rPr>
              <w:del w:id="3710" w:author="Nick Brown" w:date="2022-06-30T15:35:00Z"/>
              <w:rFonts w:eastAsiaTheme="minorEastAsia" w:cs="Times New Roman"/>
              <w:color w:val="C45911" w:themeColor="accent2" w:themeShade="BF"/>
              <w:szCs w:val="24"/>
            </w:rPr>
          </w:rPrChange>
        </w:rPr>
        <w:pPrChange w:id="3711" w:author="Nick Brown" w:date="2022-07-04T16:16:00Z">
          <w:pPr>
            <w:spacing w:line="480" w:lineRule="auto"/>
            <w:ind w:firstLine="720"/>
          </w:pPr>
        </w:pPrChange>
      </w:pPr>
    </w:p>
    <w:p w14:paraId="559F2DCB" w14:textId="78B640C6" w:rsidR="00AB5A31" w:rsidRPr="0031612B" w:rsidDel="0040566A" w:rsidRDefault="00AB5A31">
      <w:pPr>
        <w:spacing w:line="480" w:lineRule="auto"/>
        <w:jc w:val="both"/>
        <w:rPr>
          <w:del w:id="3712" w:author="Nick Brown" w:date="2022-07-05T21:41:00Z"/>
          <w:rFonts w:eastAsiaTheme="minorEastAsia" w:cs="Times New Roman"/>
          <w:szCs w:val="24"/>
          <w:rPrChange w:id="3713" w:author="Nick Brown" w:date="2022-06-27T10:57:00Z">
            <w:rPr>
              <w:del w:id="3714" w:author="Nick Brown" w:date="2022-07-05T21:41:00Z"/>
              <w:rFonts w:eastAsiaTheme="minorEastAsia" w:cs="Times New Roman"/>
              <w:color w:val="C45911" w:themeColor="accent2" w:themeShade="BF"/>
              <w:szCs w:val="24"/>
            </w:rPr>
          </w:rPrChange>
        </w:rPr>
        <w:pPrChange w:id="3715" w:author="Nick Brown" w:date="2022-07-04T16:16:00Z">
          <w:pPr>
            <w:spacing w:line="480" w:lineRule="auto"/>
            <w:ind w:firstLine="720"/>
          </w:pPr>
        </w:pPrChange>
      </w:pPr>
      <w:del w:id="3716" w:author="Nick Brown" w:date="2022-06-30T15:30:00Z">
        <w:r w:rsidRPr="0031612B" w:rsidDel="007026B4">
          <w:rPr>
            <w:noProof/>
          </w:rPr>
          <w:drawing>
            <wp:anchor distT="0" distB="0" distL="114300" distR="114300" simplePos="0" relativeHeight="251700224" behindDoc="0" locked="0" layoutInCell="1" allowOverlap="1" wp14:anchorId="00459B93" wp14:editId="1E816B56">
              <wp:simplePos x="0" y="0"/>
              <wp:positionH relativeFrom="margin">
                <wp:posOffset>457200</wp:posOffset>
              </wp:positionH>
              <wp:positionV relativeFrom="paragraph">
                <wp:posOffset>0</wp:posOffset>
              </wp:positionV>
              <wp:extent cx="4572000" cy="2743200"/>
              <wp:effectExtent l="0" t="0" r="0" b="0"/>
              <wp:wrapTopAndBottom/>
              <wp:docPr id="42" name="Chart 42">
                <a:extLst xmlns:a="http://schemas.openxmlformats.org/drawingml/2006/main">
                  <a:ext uri="{FF2B5EF4-FFF2-40B4-BE49-F238E27FC236}">
                    <a16:creationId xmlns:a16="http://schemas.microsoft.com/office/drawing/2014/main" id="{80D76DEA-E45F-435D-9647-1ED55E7587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14:sizeRelH relativeFrom="page">
                <wp14:pctWidth>0</wp14:pctWidth>
              </wp14:sizeRelH>
              <wp14:sizeRelV relativeFrom="page">
                <wp14:pctHeight>0</wp14:pctHeight>
              </wp14:sizeRelV>
            </wp:anchor>
          </w:drawing>
        </w:r>
      </w:del>
    </w:p>
    <w:p w14:paraId="10E6D1DE" w14:textId="51829E7F" w:rsidR="00D633E3" w:rsidRPr="00A97512" w:rsidDel="0040566A" w:rsidRDefault="00AB5A31" w:rsidP="00AB5A31">
      <w:pPr>
        <w:tabs>
          <w:tab w:val="left" w:pos="930"/>
        </w:tabs>
        <w:spacing w:line="480" w:lineRule="auto"/>
        <w:rPr>
          <w:del w:id="3717" w:author="Nick Brown" w:date="2022-07-05T21:41:00Z"/>
          <w:rFonts w:eastAsiaTheme="minorEastAsia" w:cs="Times New Roman"/>
          <w:sz w:val="20"/>
          <w:szCs w:val="20"/>
          <w:rPrChange w:id="3718" w:author="Nick Brown" w:date="2022-07-03T11:32:00Z">
            <w:rPr>
              <w:del w:id="3719" w:author="Nick Brown" w:date="2022-07-05T21:41:00Z"/>
              <w:rFonts w:eastAsiaTheme="minorEastAsia" w:cs="Times New Roman"/>
              <w:color w:val="C45911" w:themeColor="accent2" w:themeShade="BF"/>
              <w:szCs w:val="24"/>
            </w:rPr>
          </w:rPrChange>
        </w:rPr>
      </w:pPr>
      <w:del w:id="3720" w:author="Nick Brown" w:date="2022-06-30T15:35:00Z">
        <w:r w:rsidRPr="0031612B" w:rsidDel="00D1089D">
          <w:rPr>
            <w:rFonts w:eastAsiaTheme="minorEastAsia" w:cs="Times New Roman"/>
            <w:noProof/>
            <w:szCs w:val="24"/>
            <w:rPrChange w:id="3721" w:author="Nick Brown" w:date="2022-06-27T10:57:00Z">
              <w:rPr>
                <w:rFonts w:eastAsiaTheme="minorEastAsia" w:cs="Times New Roman"/>
                <w:noProof/>
                <w:color w:val="C45911" w:themeColor="accent2" w:themeShade="BF"/>
                <w:szCs w:val="24"/>
              </w:rPr>
            </w:rPrChange>
          </w:rPr>
          <w:drawing>
            <wp:anchor distT="0" distB="0" distL="114300" distR="114300" simplePos="0" relativeHeight="251701248" behindDoc="0" locked="0" layoutInCell="1" allowOverlap="1" wp14:anchorId="0AB03AEE" wp14:editId="65FF8779">
              <wp:simplePos x="0" y="0"/>
              <wp:positionH relativeFrom="column">
                <wp:posOffset>457200</wp:posOffset>
              </wp:positionH>
              <wp:positionV relativeFrom="paragraph">
                <wp:posOffset>0</wp:posOffset>
              </wp:positionV>
              <wp:extent cx="4572000" cy="2743200"/>
              <wp:effectExtent l="0" t="0" r="0" b="0"/>
              <wp:wrapTopAndBottom/>
              <wp:docPr id="43" name="Chart 43">
                <a:extLst xmlns:a="http://schemas.openxmlformats.org/drawingml/2006/main">
                  <a:ext uri="{FF2B5EF4-FFF2-40B4-BE49-F238E27FC236}">
                    <a16:creationId xmlns:a16="http://schemas.microsoft.com/office/drawing/2014/main" id="{504B8F2E-9F0A-4161-A608-DD08A365FA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7"/>
                </a:graphicData>
              </a:graphic>
              <wp14:sizeRelH relativeFrom="page">
                <wp14:pctWidth>0</wp14:pctWidth>
              </wp14:sizeRelH>
              <wp14:sizeRelV relativeFrom="page">
                <wp14:pctHeight>0</wp14:pctHeight>
              </wp14:sizeRelV>
            </wp:anchor>
          </w:drawing>
        </w:r>
      </w:del>
      <w:del w:id="3722" w:author="Nick Brown" w:date="2022-07-03T11:33:00Z">
        <w:r w:rsidRPr="0031612B" w:rsidDel="004E126F">
          <w:rPr>
            <w:rFonts w:eastAsiaTheme="minorEastAsia" w:cs="Times New Roman"/>
            <w:szCs w:val="24"/>
            <w:rPrChange w:id="3723" w:author="Nick Brown" w:date="2022-06-27T10:57:00Z">
              <w:rPr>
                <w:rFonts w:eastAsiaTheme="minorEastAsia" w:cs="Times New Roman"/>
                <w:color w:val="C45911" w:themeColor="accent2" w:themeShade="BF"/>
                <w:szCs w:val="24"/>
              </w:rPr>
            </w:rPrChange>
          </w:rPr>
          <w:tab/>
        </w:r>
      </w:del>
      <w:del w:id="3724" w:author="Nick Brown" w:date="2022-07-05T21:41:00Z">
        <w:r w:rsidRPr="00A97512" w:rsidDel="0040566A">
          <w:rPr>
            <w:rFonts w:eastAsiaTheme="minorEastAsia" w:cs="Times New Roman"/>
            <w:sz w:val="20"/>
            <w:szCs w:val="20"/>
            <w:rPrChange w:id="3725" w:author="Nick Brown" w:date="2022-07-03T11:32:00Z">
              <w:rPr>
                <w:rFonts w:eastAsiaTheme="minorEastAsia" w:cs="Times New Roman"/>
                <w:color w:val="C45911" w:themeColor="accent2" w:themeShade="BF"/>
                <w:szCs w:val="24"/>
              </w:rPr>
            </w:rPrChange>
          </w:rPr>
          <w:delText xml:space="preserve">Figure </w:delText>
        </w:r>
      </w:del>
      <w:del w:id="3726" w:author="Nick Brown" w:date="2022-07-02T19:21:00Z">
        <w:r w:rsidRPr="00A97512" w:rsidDel="00C436D9">
          <w:rPr>
            <w:rFonts w:eastAsiaTheme="minorEastAsia" w:cs="Times New Roman"/>
            <w:sz w:val="20"/>
            <w:szCs w:val="20"/>
            <w:rPrChange w:id="3727" w:author="Nick Brown" w:date="2022-07-03T11:32:00Z">
              <w:rPr>
                <w:rFonts w:eastAsiaTheme="minorEastAsia" w:cs="Times New Roman"/>
                <w:color w:val="C45911" w:themeColor="accent2" w:themeShade="BF"/>
                <w:szCs w:val="24"/>
              </w:rPr>
            </w:rPrChange>
          </w:rPr>
          <w:delText>X</w:delText>
        </w:r>
      </w:del>
      <w:del w:id="3728" w:author="Nick Brown" w:date="2022-07-03T11:32:00Z">
        <w:r w:rsidRPr="00A97512" w:rsidDel="00A97512">
          <w:rPr>
            <w:rFonts w:eastAsiaTheme="minorEastAsia" w:cs="Times New Roman"/>
            <w:sz w:val="20"/>
            <w:szCs w:val="20"/>
            <w:rPrChange w:id="3729" w:author="Nick Brown" w:date="2022-07-03T11:32:00Z">
              <w:rPr>
                <w:rFonts w:eastAsiaTheme="minorEastAsia" w:cs="Times New Roman"/>
                <w:color w:val="C45911" w:themeColor="accent2" w:themeShade="BF"/>
                <w:szCs w:val="24"/>
              </w:rPr>
            </w:rPrChange>
          </w:rPr>
          <w:delText>.</w:delText>
        </w:r>
      </w:del>
      <w:del w:id="3730" w:author="Nick Brown" w:date="2022-07-05T21:41:00Z">
        <w:r w:rsidRPr="00A97512" w:rsidDel="0040566A">
          <w:rPr>
            <w:rFonts w:eastAsiaTheme="minorEastAsia" w:cs="Times New Roman"/>
            <w:sz w:val="20"/>
            <w:szCs w:val="20"/>
            <w:rPrChange w:id="3731" w:author="Nick Brown" w:date="2022-07-03T11:32:00Z">
              <w:rPr>
                <w:rFonts w:eastAsiaTheme="minorEastAsia" w:cs="Times New Roman"/>
                <w:color w:val="C45911" w:themeColor="accent2" w:themeShade="BF"/>
                <w:szCs w:val="24"/>
              </w:rPr>
            </w:rPrChange>
          </w:rPr>
          <w:delText xml:space="preserve"> </w:delText>
        </w:r>
      </w:del>
      <w:del w:id="3732" w:author="Nick Brown" w:date="2022-06-30T11:06:00Z">
        <w:r w:rsidRPr="00A97512" w:rsidDel="00F15CB0">
          <w:rPr>
            <w:rFonts w:eastAsiaTheme="minorEastAsia" w:cs="Times New Roman"/>
            <w:sz w:val="20"/>
            <w:szCs w:val="20"/>
            <w:rPrChange w:id="3733" w:author="Nick Brown" w:date="2022-07-03T11:32:00Z">
              <w:rPr>
                <w:rFonts w:eastAsiaTheme="minorEastAsia" w:cs="Times New Roman"/>
                <w:color w:val="C45911" w:themeColor="accent2" w:themeShade="BF"/>
                <w:szCs w:val="24"/>
              </w:rPr>
            </w:rPrChange>
          </w:rPr>
          <w:delText>TS-622</w:delText>
        </w:r>
      </w:del>
      <w:del w:id="3734" w:author="Nick Brown" w:date="2022-07-05T21:41:00Z">
        <w:r w:rsidRPr="00A97512" w:rsidDel="0040566A">
          <w:rPr>
            <w:rFonts w:eastAsiaTheme="minorEastAsia" w:cs="Times New Roman"/>
            <w:sz w:val="20"/>
            <w:szCs w:val="20"/>
            <w:rPrChange w:id="3735" w:author="Nick Brown" w:date="2022-07-03T11:32:00Z">
              <w:rPr>
                <w:rFonts w:eastAsiaTheme="minorEastAsia" w:cs="Times New Roman"/>
                <w:color w:val="C45911" w:themeColor="accent2" w:themeShade="BF"/>
                <w:szCs w:val="24"/>
              </w:rPr>
            </w:rPrChange>
          </w:rPr>
          <w:delText xml:space="preserve"> (top) and colloidal (bottom) </w:delText>
        </w:r>
        <w:r w:rsidR="00BD73D3" w:rsidRPr="00A97512" w:rsidDel="0040566A">
          <w:rPr>
            <w:rFonts w:eastAsiaTheme="minorEastAsia" w:cs="Times New Roman"/>
            <w:sz w:val="20"/>
            <w:szCs w:val="20"/>
            <w:rPrChange w:id="3736" w:author="Nick Brown" w:date="2022-07-03T11:32:00Z">
              <w:rPr>
                <w:rFonts w:eastAsiaTheme="minorEastAsia" w:cs="Times New Roman"/>
                <w:color w:val="C45911" w:themeColor="accent2" w:themeShade="BF"/>
                <w:szCs w:val="24"/>
              </w:rPr>
            </w:rPrChange>
          </w:rPr>
          <w:delText>1 Hz and .1 Hz trials.</w:delText>
        </w:r>
      </w:del>
    </w:p>
    <w:p w14:paraId="1ED8A122" w14:textId="1CF37AD7" w:rsidR="00F32348" w:rsidRPr="0031612B" w:rsidDel="0040566A" w:rsidRDefault="00F32348">
      <w:pPr>
        <w:spacing w:line="480" w:lineRule="auto"/>
        <w:ind w:firstLine="720"/>
        <w:jc w:val="both"/>
        <w:rPr>
          <w:del w:id="3737" w:author="Nick Brown" w:date="2022-07-05T21:41:00Z"/>
          <w:rFonts w:eastAsiaTheme="minorEastAsia" w:cs="Times New Roman"/>
          <w:szCs w:val="24"/>
        </w:rPr>
        <w:pPrChange w:id="3738" w:author="Nick Brown" w:date="2022-07-04T16:16:00Z">
          <w:pPr>
            <w:spacing w:line="480" w:lineRule="auto"/>
          </w:pPr>
        </w:pPrChange>
      </w:pPr>
      <w:del w:id="3739" w:author="Nick Brown" w:date="2022-07-05T21:41:00Z">
        <w:r w:rsidRPr="0031612B" w:rsidDel="0040566A">
          <w:rPr>
            <w:rFonts w:eastAsiaTheme="minorEastAsia" w:cs="Times New Roman"/>
            <w:szCs w:val="24"/>
          </w:rPr>
          <w:tab/>
        </w:r>
      </w:del>
      <w:del w:id="3740" w:author="Nick Brown" w:date="2022-06-28T12:01:00Z">
        <w:r w:rsidRPr="0031612B" w:rsidDel="00F655FF">
          <w:rPr>
            <w:rFonts w:eastAsiaTheme="minorEastAsia" w:cs="Times New Roman"/>
            <w:szCs w:val="24"/>
          </w:rPr>
          <w:delText xml:space="preserve">Tying </w:delText>
        </w:r>
      </w:del>
      <w:del w:id="3741" w:author="Nick Brown" w:date="2022-07-05T21:41:00Z">
        <w:r w:rsidRPr="0031612B" w:rsidDel="0040566A">
          <w:rPr>
            <w:rFonts w:eastAsiaTheme="minorEastAsia" w:cs="Times New Roman"/>
            <w:szCs w:val="24"/>
          </w:rPr>
          <w:delText>the foam properties and interfacial dilatational properties together</w:delText>
        </w:r>
      </w:del>
      <w:del w:id="3742" w:author="Nick Brown" w:date="2022-06-28T12:02:00Z">
        <w:r w:rsidRPr="0031612B" w:rsidDel="00F655FF">
          <w:rPr>
            <w:rFonts w:eastAsiaTheme="minorEastAsia" w:cs="Times New Roman"/>
            <w:szCs w:val="24"/>
          </w:rPr>
          <w:delText xml:space="preserve"> then</w:delText>
        </w:r>
      </w:del>
      <w:del w:id="3743" w:author="Nick Brown" w:date="2022-07-05T21:41:00Z">
        <w:r w:rsidRPr="0031612B" w:rsidDel="0040566A">
          <w:rPr>
            <w:rFonts w:eastAsiaTheme="minorEastAsia" w:cs="Times New Roman"/>
            <w:szCs w:val="24"/>
          </w:rPr>
          <w:delText xml:space="preserve">, from the Langmuir trough compressions for the </w:delText>
        </w:r>
      </w:del>
      <w:del w:id="3744" w:author="Nick Brown" w:date="2022-06-28T11:34:00Z">
        <w:r w:rsidRPr="0031612B" w:rsidDel="00403F23">
          <w:rPr>
            <w:rFonts w:eastAsiaTheme="minorEastAsia" w:cs="Times New Roman"/>
            <w:szCs w:val="24"/>
          </w:rPr>
          <w:delText>FS</w:delText>
        </w:r>
      </w:del>
      <w:del w:id="3745" w:author="Nick Brown" w:date="2022-07-05T21:41:00Z">
        <w:r w:rsidRPr="0031612B" w:rsidDel="0040566A">
          <w:rPr>
            <w:rFonts w:eastAsiaTheme="minorEastAsia" w:cs="Times New Roman"/>
            <w:szCs w:val="24"/>
          </w:rPr>
          <w:delText xml:space="preserve"> and </w:delText>
        </w:r>
      </w:del>
      <w:del w:id="3746" w:author="Nick Brown" w:date="2022-06-28T11:33:00Z">
        <w:r w:rsidRPr="0031612B" w:rsidDel="00403F23">
          <w:rPr>
            <w:rFonts w:eastAsiaTheme="minorEastAsia" w:cs="Times New Roman"/>
            <w:szCs w:val="24"/>
          </w:rPr>
          <w:delText>CS</w:delText>
        </w:r>
      </w:del>
      <w:del w:id="3747" w:author="Nick Brown" w:date="2022-07-05T21:41:00Z">
        <w:r w:rsidRPr="0031612B" w:rsidDel="0040566A">
          <w:rPr>
            <w:rFonts w:eastAsiaTheme="minorEastAsia" w:cs="Times New Roman"/>
            <w:szCs w:val="24"/>
          </w:rPr>
          <w:delText xml:space="preserve"> particle networks it </w:delText>
        </w:r>
      </w:del>
      <w:del w:id="3748" w:author="Nick Brown" w:date="2022-06-28T12:02:00Z">
        <w:r w:rsidRPr="0031612B" w:rsidDel="00F655FF">
          <w:rPr>
            <w:rFonts w:eastAsiaTheme="minorEastAsia" w:cs="Times New Roman"/>
            <w:szCs w:val="24"/>
          </w:rPr>
          <w:delText>can be</w:delText>
        </w:r>
      </w:del>
      <w:del w:id="3749" w:author="Nick Brown" w:date="2022-07-05T21:41:00Z">
        <w:r w:rsidRPr="0031612B" w:rsidDel="0040566A">
          <w:rPr>
            <w:rFonts w:eastAsiaTheme="minorEastAsia" w:cs="Times New Roman"/>
            <w:szCs w:val="24"/>
          </w:rPr>
          <w:delText xml:space="preserve"> seen that the particles interact at different trough areas. The </w:delText>
        </w:r>
      </w:del>
      <w:del w:id="3750" w:author="Nick Brown" w:date="2022-06-28T11:34:00Z">
        <w:r w:rsidRPr="0031612B" w:rsidDel="00403F23">
          <w:rPr>
            <w:rFonts w:eastAsiaTheme="minorEastAsia" w:cs="Times New Roman"/>
            <w:szCs w:val="24"/>
          </w:rPr>
          <w:delText>FS</w:delText>
        </w:r>
      </w:del>
      <w:del w:id="3751" w:author="Nick Brown" w:date="2022-07-05T21:41:00Z">
        <w:r w:rsidRPr="0031612B" w:rsidDel="0040566A">
          <w:rPr>
            <w:rFonts w:eastAsiaTheme="minorEastAsia" w:cs="Times New Roman"/>
            <w:szCs w:val="24"/>
          </w:rPr>
          <w:delText xml:space="preserve"> </w:delText>
        </w:r>
      </w:del>
      <w:del w:id="3752" w:author="Nick Brown" w:date="2022-06-28T12:02:00Z">
        <w:r w:rsidRPr="0031612B" w:rsidDel="00455307">
          <w:rPr>
            <w:rFonts w:eastAsiaTheme="minorEastAsia" w:cs="Times New Roman"/>
            <w:szCs w:val="24"/>
          </w:rPr>
          <w:delText xml:space="preserve">begins </w:delText>
        </w:r>
      </w:del>
      <w:del w:id="3753" w:author="Nick Brown" w:date="2022-07-05T21:41:00Z">
        <w:r w:rsidRPr="0031612B" w:rsidDel="0040566A">
          <w:rPr>
            <w:rFonts w:eastAsiaTheme="minorEastAsia" w:cs="Times New Roman"/>
            <w:szCs w:val="24"/>
          </w:rPr>
          <w:delText xml:space="preserve">to change in </w:delText>
        </w:r>
      </w:del>
      <w:del w:id="3754" w:author="Nick Brown" w:date="2022-06-28T12:02:00Z">
        <w:r w:rsidRPr="0031612B" w:rsidDel="00455307">
          <w:rPr>
            <w:rFonts w:eastAsiaTheme="minorEastAsia" w:cs="Times New Roman"/>
            <w:szCs w:val="24"/>
          </w:rPr>
          <w:delText xml:space="preserve">SP </w:delText>
        </w:r>
      </w:del>
      <w:del w:id="3755" w:author="Nick Brown" w:date="2022-07-05T21:41:00Z">
        <w:r w:rsidRPr="0031612B" w:rsidDel="0040566A">
          <w:rPr>
            <w:rFonts w:eastAsiaTheme="minorEastAsia" w:cs="Times New Roman"/>
            <w:szCs w:val="24"/>
          </w:rPr>
          <w:delText>at around 150cm</w:delText>
        </w:r>
        <w:r w:rsidRPr="0031612B" w:rsidDel="0040566A">
          <w:rPr>
            <w:rFonts w:eastAsiaTheme="minorEastAsia" w:cs="Times New Roman"/>
            <w:szCs w:val="24"/>
            <w:vertAlign w:val="superscript"/>
          </w:rPr>
          <w:delText>2</w:delText>
        </w:r>
        <w:r w:rsidRPr="0031612B" w:rsidDel="0040566A">
          <w:rPr>
            <w:rFonts w:eastAsiaTheme="minorEastAsia" w:cs="Times New Roman"/>
            <w:szCs w:val="24"/>
          </w:rPr>
          <w:delText xml:space="preserve"> while the </w:delText>
        </w:r>
      </w:del>
      <w:del w:id="3756" w:author="Nick Brown" w:date="2022-06-28T11:33:00Z">
        <w:r w:rsidRPr="0031612B" w:rsidDel="00403F23">
          <w:rPr>
            <w:rFonts w:eastAsiaTheme="minorEastAsia" w:cs="Times New Roman"/>
            <w:szCs w:val="24"/>
          </w:rPr>
          <w:delText>CS</w:delText>
        </w:r>
      </w:del>
      <w:del w:id="3757" w:author="Nick Brown" w:date="2022-07-05T21:41:00Z">
        <w:r w:rsidRPr="0031612B" w:rsidDel="0040566A">
          <w:rPr>
            <w:rFonts w:eastAsiaTheme="minorEastAsia" w:cs="Times New Roman"/>
            <w:szCs w:val="24"/>
          </w:rPr>
          <w:delText xml:space="preserve"> </w:delText>
        </w:r>
      </w:del>
      <w:del w:id="3758" w:author="Nick Brown" w:date="2022-06-28T12:02:00Z">
        <w:r w:rsidRPr="0031612B" w:rsidDel="00455307">
          <w:rPr>
            <w:rFonts w:eastAsiaTheme="minorEastAsia" w:cs="Times New Roman"/>
            <w:szCs w:val="24"/>
          </w:rPr>
          <w:delText xml:space="preserve">causes SP </w:delText>
        </w:r>
      </w:del>
      <w:del w:id="3759" w:author="Nick Brown" w:date="2022-07-05T21:41:00Z">
        <w:r w:rsidRPr="0031612B" w:rsidDel="0040566A">
          <w:rPr>
            <w:rFonts w:eastAsiaTheme="minorEastAsia" w:cs="Times New Roman"/>
            <w:szCs w:val="24"/>
          </w:rPr>
          <w:delText>change at around 85cm</w:delText>
        </w:r>
        <w:r w:rsidRPr="0031612B" w:rsidDel="0040566A">
          <w:rPr>
            <w:rFonts w:eastAsiaTheme="minorEastAsia" w:cs="Times New Roman"/>
            <w:szCs w:val="24"/>
            <w:vertAlign w:val="superscript"/>
          </w:rPr>
          <w:delText>2</w:delText>
        </w:r>
        <w:r w:rsidRPr="0031612B" w:rsidDel="0040566A">
          <w:rPr>
            <w:rFonts w:eastAsiaTheme="minorEastAsia" w:cs="Times New Roman"/>
            <w:szCs w:val="24"/>
          </w:rPr>
          <w:delText xml:space="preserve"> which signifie</w:delText>
        </w:r>
      </w:del>
      <w:del w:id="3760" w:author="Nick Brown" w:date="2022-06-28T12:02:00Z">
        <w:r w:rsidRPr="0031612B" w:rsidDel="00455307">
          <w:rPr>
            <w:rFonts w:eastAsiaTheme="minorEastAsia" w:cs="Times New Roman"/>
            <w:szCs w:val="24"/>
          </w:rPr>
          <w:delText>s</w:delText>
        </w:r>
      </w:del>
      <w:del w:id="3761" w:author="Nick Brown" w:date="2022-07-05T21:41:00Z">
        <w:r w:rsidRPr="0031612B" w:rsidDel="0040566A">
          <w:rPr>
            <w:rFonts w:eastAsiaTheme="minorEastAsia" w:cs="Times New Roman"/>
            <w:szCs w:val="24"/>
          </w:rPr>
          <w:delText xml:space="preserve"> that the </w:delText>
        </w:r>
      </w:del>
      <w:del w:id="3762" w:author="Nick Brown" w:date="2022-06-28T11:34:00Z">
        <w:r w:rsidRPr="0031612B" w:rsidDel="00403F23">
          <w:rPr>
            <w:rFonts w:eastAsiaTheme="minorEastAsia" w:cs="Times New Roman"/>
            <w:szCs w:val="24"/>
          </w:rPr>
          <w:delText>FS</w:delText>
        </w:r>
      </w:del>
      <w:del w:id="3763" w:author="Nick Brown" w:date="2022-07-05T21:41:00Z">
        <w:r w:rsidRPr="0031612B" w:rsidDel="0040566A">
          <w:rPr>
            <w:rFonts w:eastAsiaTheme="minorEastAsia" w:cs="Times New Roman"/>
            <w:szCs w:val="24"/>
          </w:rPr>
          <w:delText xml:space="preserve"> have longer ranged interactions, both electrostatic and particle-particle, than the </w:delText>
        </w:r>
      </w:del>
      <w:del w:id="3764" w:author="Nick Brown" w:date="2022-06-28T11:33:00Z">
        <w:r w:rsidRPr="0031612B" w:rsidDel="00403F23">
          <w:rPr>
            <w:rFonts w:eastAsiaTheme="minorEastAsia" w:cs="Times New Roman"/>
            <w:szCs w:val="24"/>
          </w:rPr>
          <w:delText>CS</w:delText>
        </w:r>
      </w:del>
      <w:del w:id="3765" w:author="Nick Brown" w:date="2022-07-05T21:41:00Z">
        <w:r w:rsidRPr="0031612B" w:rsidDel="0040566A">
          <w:rPr>
            <w:rFonts w:eastAsiaTheme="minorEastAsia" w:cs="Times New Roman"/>
            <w:szCs w:val="24"/>
          </w:rPr>
          <w:delText xml:space="preserve"> particles. And as </w:delText>
        </w:r>
      </w:del>
      <w:del w:id="3766" w:author="Nick Brown" w:date="2022-06-28T12:04:00Z">
        <w:r w:rsidRPr="0031612B" w:rsidDel="00DE009C">
          <w:rPr>
            <w:rFonts w:eastAsiaTheme="minorEastAsia" w:cs="Times New Roman"/>
            <w:szCs w:val="24"/>
          </w:rPr>
          <w:delText>we saw</w:delText>
        </w:r>
      </w:del>
      <w:del w:id="3767" w:author="Nick Brown" w:date="2022-07-05T21:41:00Z">
        <w:r w:rsidRPr="0031612B" w:rsidDel="0040566A">
          <w:rPr>
            <w:rFonts w:eastAsiaTheme="minorEastAsia" w:cs="Times New Roman"/>
            <w:szCs w:val="24"/>
          </w:rPr>
          <w:delText xml:space="preserve"> previously, a similar trend was shown by the E’ plots where the </w:delText>
        </w:r>
      </w:del>
      <w:del w:id="3768" w:author="Nick Brown" w:date="2022-06-28T11:34:00Z">
        <w:r w:rsidRPr="0031612B" w:rsidDel="00403F23">
          <w:rPr>
            <w:rFonts w:eastAsiaTheme="minorEastAsia" w:cs="Times New Roman"/>
            <w:szCs w:val="24"/>
          </w:rPr>
          <w:delText>FS</w:delText>
        </w:r>
      </w:del>
      <w:del w:id="3769" w:author="Nick Brown" w:date="2022-07-05T21:41:00Z">
        <w:r w:rsidRPr="0031612B" w:rsidDel="0040566A">
          <w:rPr>
            <w:rFonts w:eastAsiaTheme="minorEastAsia" w:cs="Times New Roman"/>
            <w:szCs w:val="24"/>
          </w:rPr>
          <w:delText xml:space="preserve"> particle network had a broader range of E’ values and was able to resist deformation at higher surface pressures unlike the </w:delText>
        </w:r>
      </w:del>
      <w:del w:id="3770" w:author="Nick Brown" w:date="2022-06-28T11:33:00Z">
        <w:r w:rsidRPr="0031612B" w:rsidDel="00403F23">
          <w:rPr>
            <w:rFonts w:eastAsiaTheme="minorEastAsia" w:cs="Times New Roman"/>
            <w:szCs w:val="24"/>
          </w:rPr>
          <w:delText>CS</w:delText>
        </w:r>
      </w:del>
      <w:del w:id="3771" w:author="Nick Brown" w:date="2022-07-05T21:41:00Z">
        <w:r w:rsidRPr="0031612B" w:rsidDel="0040566A">
          <w:rPr>
            <w:rFonts w:eastAsiaTheme="minorEastAsia" w:cs="Times New Roman"/>
            <w:szCs w:val="24"/>
          </w:rPr>
          <w:delText xml:space="preserve"> particle network. These two observations can then be applied to the microstructure imaging of the foams. </w:delText>
        </w:r>
      </w:del>
      <w:del w:id="3772" w:author="Nick Brown" w:date="2022-06-28T12:06:00Z">
        <w:r w:rsidRPr="0031612B" w:rsidDel="00047F73">
          <w:rPr>
            <w:rFonts w:eastAsiaTheme="minorEastAsia" w:cs="Times New Roman"/>
            <w:szCs w:val="24"/>
          </w:rPr>
          <w:delText xml:space="preserve">Because the </w:delText>
        </w:r>
      </w:del>
      <w:del w:id="3773" w:author="Nick Brown" w:date="2022-06-28T11:34:00Z">
        <w:r w:rsidRPr="0031612B" w:rsidDel="00403F23">
          <w:rPr>
            <w:rFonts w:eastAsiaTheme="minorEastAsia" w:cs="Times New Roman"/>
            <w:szCs w:val="24"/>
          </w:rPr>
          <w:delText>FS</w:delText>
        </w:r>
      </w:del>
      <w:del w:id="3774" w:author="Nick Brown" w:date="2022-06-28T12:06:00Z">
        <w:r w:rsidRPr="0031612B" w:rsidDel="00047F73">
          <w:rPr>
            <w:rFonts w:eastAsiaTheme="minorEastAsia" w:cs="Times New Roman"/>
            <w:szCs w:val="24"/>
          </w:rPr>
          <w:delText xml:space="preserve"> particles interact at longer distances than that of the </w:delText>
        </w:r>
      </w:del>
      <w:del w:id="3775" w:author="Nick Brown" w:date="2022-06-28T11:33:00Z">
        <w:r w:rsidRPr="0031612B" w:rsidDel="00403F23">
          <w:rPr>
            <w:rFonts w:eastAsiaTheme="minorEastAsia" w:cs="Times New Roman"/>
            <w:szCs w:val="24"/>
          </w:rPr>
          <w:delText>CS</w:delText>
        </w:r>
      </w:del>
      <w:del w:id="3776" w:author="Nick Brown" w:date="2022-06-28T12:06:00Z">
        <w:r w:rsidRPr="0031612B" w:rsidDel="00047F73">
          <w:rPr>
            <w:rFonts w:eastAsiaTheme="minorEastAsia" w:cs="Times New Roman"/>
            <w:szCs w:val="24"/>
          </w:rPr>
          <w:delText xml:space="preserve"> particles, larger bubbles would be needed for the </w:delText>
        </w:r>
      </w:del>
      <w:del w:id="3777" w:author="Nick Brown" w:date="2022-06-28T11:34:00Z">
        <w:r w:rsidRPr="0031612B" w:rsidDel="00403F23">
          <w:rPr>
            <w:rFonts w:eastAsiaTheme="minorEastAsia" w:cs="Times New Roman"/>
            <w:szCs w:val="24"/>
          </w:rPr>
          <w:delText>FS</w:delText>
        </w:r>
      </w:del>
      <w:del w:id="3778" w:author="Nick Brown" w:date="2022-06-28T12:06:00Z">
        <w:r w:rsidRPr="0031612B" w:rsidDel="00047F73">
          <w:rPr>
            <w:rFonts w:eastAsiaTheme="minorEastAsia" w:cs="Times New Roman"/>
            <w:szCs w:val="24"/>
          </w:rPr>
          <w:delText xml:space="preserve"> particles to arrange in an equilibrium formation to minimize the surface energy of the system which is easily seen in Fig X. (microstructure photos); Due to the </w:delText>
        </w:r>
      </w:del>
      <w:del w:id="3779" w:author="Nick Brown" w:date="2022-06-28T11:33:00Z">
        <w:r w:rsidRPr="0031612B" w:rsidDel="00403F23">
          <w:rPr>
            <w:rFonts w:eastAsiaTheme="minorEastAsia" w:cs="Times New Roman"/>
            <w:szCs w:val="24"/>
          </w:rPr>
          <w:delText>CS</w:delText>
        </w:r>
      </w:del>
      <w:del w:id="3780" w:author="Nick Brown" w:date="2022-06-28T12:06:00Z">
        <w:r w:rsidRPr="0031612B" w:rsidDel="00047F73">
          <w:rPr>
            <w:rFonts w:eastAsiaTheme="minorEastAsia" w:cs="Times New Roman"/>
            <w:szCs w:val="24"/>
          </w:rPr>
          <w:delText xml:space="preserve"> particles interacting at much smaller trough areas this would indicate that the particles could pack more tightly at the interface before they start to repel each other. This would allow then smaller bubbles generated during the foaming process to minimize the surface energy of the </w:delText>
        </w:r>
      </w:del>
      <w:del w:id="3781" w:author="Nick Brown" w:date="2022-06-28T11:33:00Z">
        <w:r w:rsidRPr="0031612B" w:rsidDel="00403F23">
          <w:rPr>
            <w:rFonts w:eastAsiaTheme="minorEastAsia" w:cs="Times New Roman"/>
            <w:szCs w:val="24"/>
          </w:rPr>
          <w:delText>CS</w:delText>
        </w:r>
      </w:del>
      <w:del w:id="3782" w:author="Nick Brown" w:date="2022-06-28T12:06:00Z">
        <w:r w:rsidRPr="0031612B" w:rsidDel="00047F73">
          <w:rPr>
            <w:rFonts w:eastAsiaTheme="minorEastAsia" w:cs="Times New Roman"/>
            <w:szCs w:val="24"/>
          </w:rPr>
          <w:delText xml:space="preserve"> particle system. Since both particles have similar E’ maximum values, both are able to stabilize the bubbles in the foam against destabilization, which is shown by their plateaued foam height over time and their Gibbs Modulus being greater than γ/2 for almost the entire curve.</w:delText>
        </w:r>
      </w:del>
    </w:p>
    <w:p w14:paraId="701C94D1" w14:textId="18850664" w:rsidR="00B21F20" w:rsidRPr="00D44699" w:rsidDel="0040566A" w:rsidRDefault="00B21F20">
      <w:pPr>
        <w:tabs>
          <w:tab w:val="left" w:pos="930"/>
        </w:tabs>
        <w:spacing w:line="480" w:lineRule="auto"/>
        <w:rPr>
          <w:del w:id="3783" w:author="Nick Brown" w:date="2022-07-05T21:41:00Z"/>
          <w:rFonts w:eastAsiaTheme="minorEastAsia" w:cs="Times New Roman"/>
          <w:sz w:val="20"/>
          <w:szCs w:val="20"/>
          <w:rPrChange w:id="3784" w:author="Nick Brown" w:date="2022-07-04T14:43:00Z">
            <w:rPr>
              <w:del w:id="3785" w:author="Nick Brown" w:date="2022-07-05T21:41:00Z"/>
              <w:rFonts w:eastAsiaTheme="minorEastAsia" w:cs="Times New Roman"/>
              <w:szCs w:val="24"/>
            </w:rPr>
          </w:rPrChange>
        </w:rPr>
        <w:pPrChange w:id="3786" w:author="Nick Brown" w:date="2022-07-04T14:43:00Z">
          <w:pPr>
            <w:spacing w:line="480" w:lineRule="auto"/>
          </w:pPr>
        </w:pPrChange>
      </w:pPr>
    </w:p>
    <w:p w14:paraId="1993072B" w14:textId="77777777" w:rsidR="00B21F20" w:rsidRPr="0031612B" w:rsidDel="00D44699" w:rsidRDefault="00B21F20" w:rsidP="00F32348">
      <w:pPr>
        <w:spacing w:line="480" w:lineRule="auto"/>
        <w:rPr>
          <w:del w:id="3787" w:author="Nick Brown" w:date="2022-07-04T14:43:00Z"/>
          <w:rFonts w:eastAsiaTheme="minorEastAsia" w:cs="Times New Roman"/>
          <w:szCs w:val="24"/>
        </w:rPr>
      </w:pPr>
    </w:p>
    <w:p w14:paraId="2609B39F" w14:textId="77777777" w:rsidR="00B21F20" w:rsidRPr="0031612B" w:rsidDel="00D44699" w:rsidRDefault="00B21F20" w:rsidP="00F32348">
      <w:pPr>
        <w:spacing w:line="480" w:lineRule="auto"/>
        <w:rPr>
          <w:del w:id="3788" w:author="Nick Brown" w:date="2022-07-04T14:43:00Z"/>
          <w:rFonts w:eastAsiaTheme="minorEastAsia" w:cs="Times New Roman"/>
          <w:szCs w:val="24"/>
        </w:rPr>
      </w:pPr>
    </w:p>
    <w:p w14:paraId="7A068ADA" w14:textId="77777777" w:rsidR="00B21F20" w:rsidRPr="0031612B" w:rsidDel="00D44699" w:rsidRDefault="00B21F20" w:rsidP="00F32348">
      <w:pPr>
        <w:spacing w:line="480" w:lineRule="auto"/>
        <w:rPr>
          <w:del w:id="3789" w:author="Nick Brown" w:date="2022-07-04T14:43:00Z"/>
          <w:rFonts w:eastAsiaTheme="minorEastAsia" w:cs="Times New Roman"/>
          <w:szCs w:val="24"/>
        </w:rPr>
      </w:pPr>
    </w:p>
    <w:p w14:paraId="58C68E7F" w14:textId="558BF5B5" w:rsidR="00B21F20" w:rsidRPr="0031612B" w:rsidDel="00FC7252" w:rsidRDefault="00B21F20" w:rsidP="00F32348">
      <w:pPr>
        <w:spacing w:line="480" w:lineRule="auto"/>
        <w:rPr>
          <w:del w:id="3790" w:author="Nick Brown" w:date="2022-06-15T13:28:00Z"/>
          <w:rFonts w:eastAsiaTheme="minorEastAsia" w:cs="Times New Roman"/>
          <w:szCs w:val="24"/>
        </w:rPr>
      </w:pPr>
    </w:p>
    <w:p w14:paraId="57E9EACD" w14:textId="755DFC77" w:rsidR="00B21F20" w:rsidRPr="0031612B" w:rsidDel="00FC7252" w:rsidRDefault="00B21F20" w:rsidP="00F32348">
      <w:pPr>
        <w:spacing w:line="480" w:lineRule="auto"/>
        <w:rPr>
          <w:del w:id="3791" w:author="Nick Brown" w:date="2022-06-15T13:28:00Z"/>
          <w:rFonts w:eastAsiaTheme="minorEastAsia" w:cs="Times New Roman"/>
          <w:szCs w:val="24"/>
        </w:rPr>
      </w:pPr>
    </w:p>
    <w:p w14:paraId="6403D912" w14:textId="31AB47A9" w:rsidR="00B21F20" w:rsidRPr="0031612B" w:rsidDel="00FC7252" w:rsidRDefault="00B21F20" w:rsidP="00F32348">
      <w:pPr>
        <w:spacing w:line="480" w:lineRule="auto"/>
        <w:rPr>
          <w:del w:id="3792" w:author="Nick Brown" w:date="2022-06-15T13:28:00Z"/>
          <w:rFonts w:eastAsiaTheme="minorEastAsia" w:cs="Times New Roman"/>
          <w:szCs w:val="24"/>
        </w:rPr>
      </w:pPr>
    </w:p>
    <w:p w14:paraId="672F2206" w14:textId="4252F302" w:rsidR="00126BD8" w:rsidRPr="0031612B" w:rsidDel="0040566A" w:rsidRDefault="00126BD8" w:rsidP="00F32348">
      <w:pPr>
        <w:spacing w:line="480" w:lineRule="auto"/>
        <w:rPr>
          <w:del w:id="3793" w:author="Nick Brown" w:date="2022-07-05T21:41:00Z"/>
          <w:rFonts w:eastAsiaTheme="minorEastAsia" w:cs="Times New Roman"/>
          <w:szCs w:val="24"/>
        </w:rPr>
      </w:pPr>
    </w:p>
    <w:p w14:paraId="28369089" w14:textId="3B78CA11" w:rsidR="005B5AE8" w:rsidRPr="00D44699" w:rsidDel="002D4F87" w:rsidRDefault="00B21F20">
      <w:pPr>
        <w:jc w:val="center"/>
        <w:rPr>
          <w:del w:id="3794" w:author="Nick Brown" w:date="2022-07-01T12:44:00Z"/>
          <w:rFonts w:cs="Times New Roman"/>
          <w:sz w:val="32"/>
          <w:szCs w:val="32"/>
        </w:rPr>
        <w:pPrChange w:id="3795" w:author="Nick Brown" w:date="2022-07-04T14:43:00Z">
          <w:pPr>
            <w:spacing w:line="480" w:lineRule="auto"/>
            <w:jc w:val="center"/>
          </w:pPr>
        </w:pPrChange>
      </w:pPr>
      <w:del w:id="3796" w:author="Nick Brown" w:date="2022-07-05T21:41:00Z">
        <w:r w:rsidRPr="00C435BA" w:rsidDel="0040566A">
          <w:rPr>
            <w:rFonts w:cs="Times New Roman"/>
            <w:sz w:val="28"/>
            <w:szCs w:val="28"/>
            <w:rPrChange w:id="3797" w:author="Nick Brown" w:date="2022-07-01T13:18:00Z">
              <w:rPr>
                <w:rFonts w:cs="Times New Roman"/>
                <w:sz w:val="32"/>
                <w:szCs w:val="32"/>
              </w:rPr>
            </w:rPrChange>
          </w:rPr>
          <w:delText>Interfacia</w:delText>
        </w:r>
        <w:r w:rsidR="004E7097" w:rsidRPr="00C435BA" w:rsidDel="0040566A">
          <w:rPr>
            <w:rFonts w:cs="Times New Roman"/>
            <w:sz w:val="28"/>
            <w:szCs w:val="28"/>
            <w:rPrChange w:id="3798" w:author="Nick Brown" w:date="2022-07-01T13:18:00Z">
              <w:rPr>
                <w:rFonts w:cs="Times New Roman"/>
                <w:sz w:val="32"/>
                <w:szCs w:val="32"/>
              </w:rPr>
            </w:rPrChange>
          </w:rPr>
          <w:delText>l Shear Rheology</w:delText>
        </w:r>
      </w:del>
    </w:p>
    <w:p w14:paraId="13047404" w14:textId="3BFF4A93" w:rsidR="00D35E28" w:rsidRPr="0031612B" w:rsidDel="00A9218F" w:rsidRDefault="00D35E28">
      <w:pPr>
        <w:spacing w:line="480" w:lineRule="auto"/>
        <w:jc w:val="center"/>
        <w:rPr>
          <w:del w:id="3799" w:author="Nick Brown" w:date="2022-06-28T12:06:00Z"/>
          <w:rFonts w:eastAsiaTheme="minorEastAsia" w:cs="Times New Roman"/>
          <w:i/>
          <w:iCs/>
          <w:szCs w:val="24"/>
          <w:rPrChange w:id="3800" w:author="Nick Brown" w:date="2022-06-27T10:57:00Z">
            <w:rPr>
              <w:del w:id="3801" w:author="Nick Brown" w:date="2022-06-28T12:06:00Z"/>
              <w:rFonts w:eastAsiaTheme="minorEastAsia" w:cs="Times New Roman"/>
              <w:i/>
              <w:iCs/>
              <w:color w:val="C45911" w:themeColor="accent2" w:themeShade="BF"/>
              <w:szCs w:val="24"/>
            </w:rPr>
          </w:rPrChange>
        </w:rPr>
        <w:pPrChange w:id="3802" w:author="Nick Brown" w:date="2022-07-04T14:43:00Z">
          <w:pPr>
            <w:spacing w:line="480" w:lineRule="auto"/>
          </w:pPr>
        </w:pPrChange>
      </w:pPr>
      <w:del w:id="3803" w:author="Nick Brown" w:date="2022-06-28T12:06:00Z">
        <w:r w:rsidRPr="0031612B" w:rsidDel="00A9218F">
          <w:rPr>
            <w:rFonts w:eastAsiaTheme="minorEastAsia" w:cs="Times New Roman"/>
            <w:i/>
            <w:iCs/>
            <w:szCs w:val="24"/>
            <w:rPrChange w:id="3804" w:author="Nick Brown" w:date="2022-06-27T10:57:00Z">
              <w:rPr>
                <w:rFonts w:eastAsiaTheme="minorEastAsia" w:cs="Times New Roman"/>
                <w:i/>
                <w:iCs/>
                <w:color w:val="C45911" w:themeColor="accent2" w:themeShade="BF"/>
                <w:szCs w:val="24"/>
              </w:rPr>
            </w:rPrChange>
          </w:rPr>
          <w:delText>Shear Rheology Limits</w:delText>
        </w:r>
      </w:del>
    </w:p>
    <w:p w14:paraId="2E09063F" w14:textId="09A7EBBD" w:rsidR="00D101F5" w:rsidRPr="0031612B" w:rsidDel="00A9218F" w:rsidRDefault="00D35E28">
      <w:pPr>
        <w:spacing w:line="480" w:lineRule="auto"/>
        <w:jc w:val="center"/>
        <w:rPr>
          <w:del w:id="3805" w:author="Nick Brown" w:date="2022-06-28T12:06:00Z"/>
          <w:rFonts w:eastAsiaTheme="minorEastAsia" w:cs="Times New Roman"/>
          <w:szCs w:val="24"/>
          <w:rPrChange w:id="3806" w:author="Nick Brown" w:date="2022-06-27T10:57:00Z">
            <w:rPr>
              <w:del w:id="3807" w:author="Nick Brown" w:date="2022-06-28T12:06:00Z"/>
              <w:rFonts w:eastAsiaTheme="minorEastAsia" w:cs="Times New Roman"/>
              <w:color w:val="C45911" w:themeColor="accent2" w:themeShade="BF"/>
              <w:szCs w:val="24"/>
            </w:rPr>
          </w:rPrChange>
        </w:rPr>
        <w:pPrChange w:id="3808" w:author="Nick Brown" w:date="2022-07-04T14:43:00Z">
          <w:pPr>
            <w:spacing w:line="480" w:lineRule="auto"/>
          </w:pPr>
        </w:pPrChange>
      </w:pPr>
      <w:del w:id="3809" w:author="Nick Brown" w:date="2022-06-28T12:06:00Z">
        <w:r w:rsidRPr="0031612B" w:rsidDel="00A9218F">
          <w:rPr>
            <w:rFonts w:eastAsiaTheme="minorEastAsia" w:cs="Times New Roman"/>
            <w:szCs w:val="24"/>
            <w:rPrChange w:id="3810" w:author="Nick Brown" w:date="2022-06-27T10:57:00Z">
              <w:rPr>
                <w:rFonts w:eastAsiaTheme="minorEastAsia" w:cs="Times New Roman"/>
                <w:color w:val="C45911" w:themeColor="accent2" w:themeShade="BF"/>
                <w:szCs w:val="24"/>
              </w:rPr>
            </w:rPrChange>
          </w:rPr>
          <w:tab/>
        </w:r>
        <w:r w:rsidR="00D8742A" w:rsidRPr="0031612B" w:rsidDel="00A9218F">
          <w:rPr>
            <w:rFonts w:eastAsiaTheme="minorEastAsia" w:cs="Times New Roman"/>
            <w:szCs w:val="24"/>
            <w:rPrChange w:id="3811" w:author="Nick Brown" w:date="2022-06-27T10:57:00Z">
              <w:rPr>
                <w:rFonts w:eastAsiaTheme="minorEastAsia" w:cs="Times New Roman"/>
                <w:color w:val="C45911" w:themeColor="accent2" w:themeShade="BF"/>
                <w:szCs w:val="24"/>
              </w:rPr>
            </w:rPrChange>
          </w:rPr>
          <w:delText xml:space="preserve">To properly understand which data can be considered reliable </w:delText>
        </w:r>
        <w:r w:rsidR="00864EB6" w:rsidRPr="0031612B" w:rsidDel="00A9218F">
          <w:rPr>
            <w:rFonts w:eastAsiaTheme="minorEastAsia" w:cs="Times New Roman"/>
            <w:szCs w:val="24"/>
            <w:rPrChange w:id="3812" w:author="Nick Brown" w:date="2022-06-27T10:57:00Z">
              <w:rPr>
                <w:rFonts w:eastAsiaTheme="minorEastAsia" w:cs="Times New Roman"/>
                <w:color w:val="C45911" w:themeColor="accent2" w:themeShade="BF"/>
                <w:szCs w:val="24"/>
              </w:rPr>
            </w:rPrChange>
          </w:rPr>
          <w:delText>and which must be taken with caution,</w:delText>
        </w:r>
        <w:r w:rsidR="00D2732F" w:rsidRPr="0031612B" w:rsidDel="00A9218F">
          <w:rPr>
            <w:rFonts w:eastAsiaTheme="minorEastAsia" w:cs="Times New Roman"/>
            <w:szCs w:val="24"/>
            <w:rPrChange w:id="3813" w:author="Nick Brown" w:date="2022-06-27T10:57:00Z">
              <w:rPr>
                <w:rFonts w:eastAsiaTheme="minorEastAsia" w:cs="Times New Roman"/>
                <w:color w:val="C45911" w:themeColor="accent2" w:themeShade="BF"/>
                <w:szCs w:val="24"/>
              </w:rPr>
            </w:rPrChange>
          </w:rPr>
          <w:delText xml:space="preserve"> </w:delText>
        </w:r>
        <w:r w:rsidR="001D17B0" w:rsidRPr="0031612B" w:rsidDel="00A9218F">
          <w:rPr>
            <w:rFonts w:eastAsiaTheme="minorEastAsia" w:cs="Times New Roman"/>
            <w:szCs w:val="24"/>
            <w:rPrChange w:id="3814" w:author="Nick Brown" w:date="2022-06-27T10:57:00Z">
              <w:rPr>
                <w:rFonts w:eastAsiaTheme="minorEastAsia" w:cs="Times New Roman"/>
                <w:color w:val="C45911" w:themeColor="accent2" w:themeShade="BF"/>
                <w:szCs w:val="24"/>
              </w:rPr>
            </w:rPrChange>
          </w:rPr>
          <w:delText xml:space="preserve">Vermant et al. determined three separate limits that can be applied to the data retrieved from the interfacial shear experiments. </w:delText>
        </w:r>
        <w:r w:rsidR="009E15EE" w:rsidRPr="0031612B" w:rsidDel="00A9218F">
          <w:rPr>
            <w:rFonts w:eastAsiaTheme="minorEastAsia" w:cs="Times New Roman"/>
            <w:szCs w:val="24"/>
            <w:rPrChange w:id="3815" w:author="Nick Brown" w:date="2022-06-27T10:57:00Z">
              <w:rPr>
                <w:rFonts w:eastAsiaTheme="minorEastAsia" w:cs="Times New Roman"/>
                <w:color w:val="C45911" w:themeColor="accent2" w:themeShade="BF"/>
                <w:szCs w:val="24"/>
              </w:rPr>
            </w:rPrChange>
          </w:rPr>
          <w:delText>Shown below, t</w:delText>
        </w:r>
        <w:r w:rsidR="001D17B0" w:rsidRPr="0031612B" w:rsidDel="00A9218F">
          <w:rPr>
            <w:rFonts w:eastAsiaTheme="minorEastAsia" w:cs="Times New Roman"/>
            <w:szCs w:val="24"/>
            <w:rPrChange w:id="3816" w:author="Nick Brown" w:date="2022-06-27T10:57:00Z">
              <w:rPr>
                <w:rFonts w:eastAsiaTheme="minorEastAsia" w:cs="Times New Roman"/>
                <w:color w:val="C45911" w:themeColor="accent2" w:themeShade="BF"/>
                <w:szCs w:val="24"/>
              </w:rPr>
            </w:rPrChange>
          </w:rPr>
          <w:delText>he first major limit is similar to one seen using the tensiometer, which is that the raw phase angle δ</w:delText>
        </w:r>
        <w:r w:rsidR="006134E6" w:rsidRPr="0031612B" w:rsidDel="00A9218F">
          <w:rPr>
            <w:rFonts w:eastAsiaTheme="minorEastAsia" w:cs="Times New Roman"/>
            <w:szCs w:val="24"/>
            <w:rPrChange w:id="3817" w:author="Nick Brown" w:date="2022-06-27T10:57:00Z">
              <w:rPr>
                <w:rFonts w:eastAsiaTheme="minorEastAsia" w:cs="Times New Roman"/>
                <w:color w:val="C45911" w:themeColor="accent2" w:themeShade="BF"/>
                <w:szCs w:val="24"/>
              </w:rPr>
            </w:rPrChange>
          </w:rPr>
          <w:delText xml:space="preserve"> must be greater than 0º and less than 90º </w:delText>
        </w:r>
        <w:r w:rsidR="00E27951" w:rsidRPr="0031612B" w:rsidDel="00A9218F">
          <w:rPr>
            <w:rFonts w:eastAsiaTheme="minorEastAsia" w:cs="Times New Roman"/>
            <w:szCs w:val="24"/>
            <w:rPrChange w:id="3818" w:author="Nick Brown" w:date="2022-06-27T10:57:00Z">
              <w:rPr>
                <w:rFonts w:eastAsiaTheme="minorEastAsia" w:cs="Times New Roman"/>
                <w:color w:val="C45911" w:themeColor="accent2" w:themeShade="BF"/>
                <w:szCs w:val="24"/>
              </w:rPr>
            </w:rPrChange>
          </w:rPr>
          <w:delText xml:space="preserve">as those are the bounds for a completely solid or a completely viscous material, respectively. </w:delText>
        </w:r>
        <w:r w:rsidR="009E15EE" w:rsidRPr="0031612B" w:rsidDel="00A9218F">
          <w:rPr>
            <w:rFonts w:eastAsiaTheme="minorEastAsia" w:cs="Times New Roman"/>
            <w:szCs w:val="24"/>
            <w:rPrChange w:id="3819" w:author="Nick Brown" w:date="2022-06-27T10:57:00Z">
              <w:rPr>
                <w:rFonts w:eastAsiaTheme="minorEastAsia" w:cs="Times New Roman"/>
                <w:color w:val="C45911" w:themeColor="accent2" w:themeShade="BF"/>
                <w:szCs w:val="24"/>
              </w:rPr>
            </w:rPrChange>
          </w:rPr>
          <w:delText xml:space="preserve">The second limit used to evaluate the rheological data is </w:delText>
        </w:r>
        <w:r w:rsidR="003079B2" w:rsidRPr="0031612B" w:rsidDel="00A9218F">
          <w:rPr>
            <w:rFonts w:eastAsiaTheme="minorEastAsia" w:cs="Times New Roman"/>
            <w:szCs w:val="24"/>
            <w:rPrChange w:id="3820" w:author="Nick Brown" w:date="2022-06-27T10:57:00Z">
              <w:rPr>
                <w:rFonts w:eastAsiaTheme="minorEastAsia" w:cs="Times New Roman"/>
                <w:color w:val="C45911" w:themeColor="accent2" w:themeShade="BF"/>
                <w:szCs w:val="24"/>
              </w:rPr>
            </w:rPrChange>
          </w:rPr>
          <w:delText xml:space="preserve">to determine the ratio of measured oscillatory torque </w:delText>
        </w:r>
        <w:r w:rsidR="00A0776C" w:rsidRPr="0031612B" w:rsidDel="00A9218F">
          <w:rPr>
            <w:rFonts w:eastAsiaTheme="minorEastAsia" w:cs="Times New Roman"/>
            <w:szCs w:val="24"/>
            <w:rPrChange w:id="3821" w:author="Nick Brown" w:date="2022-06-27T10:57:00Z">
              <w:rPr>
                <w:rFonts w:eastAsiaTheme="minorEastAsia" w:cs="Times New Roman"/>
                <w:color w:val="C45911" w:themeColor="accent2" w:themeShade="BF"/>
                <w:szCs w:val="24"/>
              </w:rPr>
            </w:rPrChange>
          </w:rPr>
          <w:delText>to the instrument limitation for oscillatory torque. Oscillatory torque is the torque require to rotate the ring at the interface</w:delText>
        </w:r>
        <w:r w:rsidR="004642C3" w:rsidRPr="0031612B" w:rsidDel="00A9218F">
          <w:rPr>
            <w:rFonts w:eastAsiaTheme="minorEastAsia" w:cs="Times New Roman"/>
            <w:szCs w:val="24"/>
            <w:rPrChange w:id="3822" w:author="Nick Brown" w:date="2022-06-27T10:57:00Z">
              <w:rPr>
                <w:rFonts w:eastAsiaTheme="minorEastAsia" w:cs="Times New Roman"/>
                <w:color w:val="C45911" w:themeColor="accent2" w:themeShade="BF"/>
                <w:szCs w:val="24"/>
              </w:rPr>
            </w:rPrChange>
          </w:rPr>
          <w:delText xml:space="preserve"> so if the </w:delText>
        </w:r>
        <w:r w:rsidR="00F076B9" w:rsidRPr="0031612B" w:rsidDel="00A9218F">
          <w:rPr>
            <w:rFonts w:eastAsiaTheme="minorEastAsia" w:cs="Times New Roman"/>
            <w:szCs w:val="24"/>
            <w:rPrChange w:id="3823" w:author="Nick Brown" w:date="2022-06-27T10:57:00Z">
              <w:rPr>
                <w:rFonts w:eastAsiaTheme="minorEastAsia" w:cs="Times New Roman"/>
                <w:color w:val="C45911" w:themeColor="accent2" w:themeShade="BF"/>
                <w:szCs w:val="24"/>
              </w:rPr>
            </w:rPrChange>
          </w:rPr>
          <w:delText xml:space="preserve">ratio of </w:delText>
        </w:r>
        <w:r w:rsidR="004642C3" w:rsidRPr="0031612B" w:rsidDel="00A9218F">
          <w:rPr>
            <w:rFonts w:eastAsiaTheme="minorEastAsia" w:cs="Times New Roman"/>
            <w:szCs w:val="24"/>
            <w:rPrChange w:id="3824" w:author="Nick Brown" w:date="2022-06-27T10:57:00Z">
              <w:rPr>
                <w:rFonts w:eastAsiaTheme="minorEastAsia" w:cs="Times New Roman"/>
                <w:color w:val="C45911" w:themeColor="accent2" w:themeShade="BF"/>
                <w:szCs w:val="24"/>
              </w:rPr>
            </w:rPrChange>
          </w:rPr>
          <w:delText>torque</w:delText>
        </w:r>
        <w:r w:rsidR="00F076B9" w:rsidRPr="0031612B" w:rsidDel="00A9218F">
          <w:rPr>
            <w:rFonts w:eastAsiaTheme="minorEastAsia" w:cs="Times New Roman"/>
            <w:szCs w:val="24"/>
            <w:rPrChange w:id="3825" w:author="Nick Brown" w:date="2022-06-27T10:57:00Z">
              <w:rPr>
                <w:rFonts w:eastAsiaTheme="minorEastAsia" w:cs="Times New Roman"/>
                <w:color w:val="C45911" w:themeColor="accent2" w:themeShade="BF"/>
                <w:szCs w:val="24"/>
              </w:rPr>
            </w:rPrChange>
          </w:rPr>
          <w:delText>s</w:delText>
        </w:r>
        <w:r w:rsidR="004642C3" w:rsidRPr="0031612B" w:rsidDel="00A9218F">
          <w:rPr>
            <w:rFonts w:eastAsiaTheme="minorEastAsia" w:cs="Times New Roman"/>
            <w:szCs w:val="24"/>
            <w:rPrChange w:id="3826" w:author="Nick Brown" w:date="2022-06-27T10:57:00Z">
              <w:rPr>
                <w:rFonts w:eastAsiaTheme="minorEastAsia" w:cs="Times New Roman"/>
                <w:color w:val="C45911" w:themeColor="accent2" w:themeShade="BF"/>
                <w:szCs w:val="24"/>
              </w:rPr>
            </w:rPrChange>
          </w:rPr>
          <w:delText xml:space="preserve"> is too </w:delText>
        </w:r>
        <w:r w:rsidR="00F076B9" w:rsidRPr="0031612B" w:rsidDel="00A9218F">
          <w:rPr>
            <w:rFonts w:eastAsiaTheme="minorEastAsia" w:cs="Times New Roman"/>
            <w:szCs w:val="24"/>
            <w:rPrChange w:id="3827" w:author="Nick Brown" w:date="2022-06-27T10:57:00Z">
              <w:rPr>
                <w:rFonts w:eastAsiaTheme="minorEastAsia" w:cs="Times New Roman"/>
                <w:color w:val="C45911" w:themeColor="accent2" w:themeShade="BF"/>
                <w:szCs w:val="24"/>
              </w:rPr>
            </w:rPrChange>
          </w:rPr>
          <w:delText>low</w:delText>
        </w:r>
        <w:r w:rsidR="004642C3" w:rsidRPr="0031612B" w:rsidDel="00A9218F">
          <w:rPr>
            <w:rFonts w:eastAsiaTheme="minorEastAsia" w:cs="Times New Roman"/>
            <w:szCs w:val="24"/>
            <w:rPrChange w:id="3828" w:author="Nick Brown" w:date="2022-06-27T10:57:00Z">
              <w:rPr>
                <w:rFonts w:eastAsiaTheme="minorEastAsia" w:cs="Times New Roman"/>
                <w:color w:val="C45911" w:themeColor="accent2" w:themeShade="BF"/>
                <w:szCs w:val="24"/>
              </w:rPr>
            </w:rPrChange>
          </w:rPr>
          <w:delText xml:space="preserve"> </w:delText>
        </w:r>
        <w:r w:rsidR="00F076B9" w:rsidRPr="0031612B" w:rsidDel="00A9218F">
          <w:rPr>
            <w:rFonts w:eastAsiaTheme="minorEastAsia" w:cs="Times New Roman"/>
            <w:szCs w:val="24"/>
            <w:rPrChange w:id="3829" w:author="Nick Brown" w:date="2022-06-27T10:57:00Z">
              <w:rPr>
                <w:rFonts w:eastAsiaTheme="minorEastAsia" w:cs="Times New Roman"/>
                <w:color w:val="C45911" w:themeColor="accent2" w:themeShade="BF"/>
                <w:szCs w:val="24"/>
              </w:rPr>
            </w:rPrChange>
          </w:rPr>
          <w:delText>that would indicate that you are almost outs</w:delText>
        </w:r>
        <w:r w:rsidR="004F09BD" w:rsidRPr="0031612B" w:rsidDel="00A9218F">
          <w:rPr>
            <w:rFonts w:eastAsiaTheme="minorEastAsia" w:cs="Times New Roman"/>
            <w:szCs w:val="24"/>
            <w:rPrChange w:id="3830" w:author="Nick Brown" w:date="2022-06-27T10:57:00Z">
              <w:rPr>
                <w:rFonts w:eastAsiaTheme="minorEastAsia" w:cs="Times New Roman"/>
                <w:color w:val="C45911" w:themeColor="accent2" w:themeShade="BF"/>
                <w:szCs w:val="24"/>
              </w:rPr>
            </w:rPrChange>
          </w:rPr>
          <w:delText xml:space="preserve">ide of the instrument limitations and that the data obtained could be faulty. Lastly, </w:delText>
        </w:r>
        <w:r w:rsidR="00AD7734" w:rsidRPr="0031612B" w:rsidDel="00A9218F">
          <w:rPr>
            <w:rFonts w:eastAsiaTheme="minorEastAsia" w:cs="Times New Roman"/>
            <w:szCs w:val="24"/>
            <w:rPrChange w:id="3831" w:author="Nick Brown" w:date="2022-06-27T10:57:00Z">
              <w:rPr>
                <w:rFonts w:eastAsiaTheme="minorEastAsia" w:cs="Times New Roman"/>
                <w:color w:val="C45911" w:themeColor="accent2" w:themeShade="BF"/>
                <w:szCs w:val="24"/>
              </w:rPr>
            </w:rPrChange>
          </w:rPr>
          <w:delText xml:space="preserve">the ratio of measured oscillatory stress to the instruments limitation of oscillatory stress can be determined. </w:delText>
        </w:r>
        <w:r w:rsidR="005E6722" w:rsidRPr="0031612B" w:rsidDel="00A9218F">
          <w:rPr>
            <w:rFonts w:eastAsiaTheme="minorEastAsia" w:cs="Times New Roman"/>
            <w:szCs w:val="24"/>
            <w:rPrChange w:id="3832" w:author="Nick Brown" w:date="2022-06-27T10:57:00Z">
              <w:rPr>
                <w:rFonts w:eastAsiaTheme="minorEastAsia" w:cs="Times New Roman"/>
                <w:color w:val="C45911" w:themeColor="accent2" w:themeShade="BF"/>
                <w:szCs w:val="24"/>
              </w:rPr>
            </w:rPrChange>
          </w:rPr>
          <w:delText>This ratio considers the inertial affects of both the geometry and the rheometer, so as you decrease in the stress ratio</w:delText>
        </w:r>
        <w:r w:rsidR="00C32F2A" w:rsidRPr="0031612B" w:rsidDel="00A9218F">
          <w:rPr>
            <w:rFonts w:eastAsiaTheme="minorEastAsia" w:cs="Times New Roman"/>
            <w:szCs w:val="24"/>
            <w:rPrChange w:id="3833" w:author="Nick Brown" w:date="2022-06-27T10:57:00Z">
              <w:rPr>
                <w:rFonts w:eastAsiaTheme="minorEastAsia" w:cs="Times New Roman"/>
                <w:color w:val="C45911" w:themeColor="accent2" w:themeShade="BF"/>
                <w:szCs w:val="24"/>
              </w:rPr>
            </w:rPrChange>
          </w:rPr>
          <w:delText xml:space="preserve"> that means that you are approaching a regime in which the stress recorded could be due to the instruments and not the sample which would correspond to erroneous data.</w:delText>
        </w:r>
        <w:r w:rsidR="00AD7734" w:rsidRPr="0031612B" w:rsidDel="00A9218F">
          <w:rPr>
            <w:rFonts w:eastAsiaTheme="minorEastAsia" w:cs="Times New Roman"/>
            <w:szCs w:val="24"/>
            <w:rPrChange w:id="3834" w:author="Nick Brown" w:date="2022-06-27T10:57:00Z">
              <w:rPr>
                <w:rFonts w:eastAsiaTheme="minorEastAsia" w:cs="Times New Roman"/>
                <w:color w:val="C45911" w:themeColor="accent2" w:themeShade="BF"/>
                <w:szCs w:val="24"/>
              </w:rPr>
            </w:rPrChange>
          </w:rPr>
          <w:delText xml:space="preserve"> </w:delText>
        </w:r>
        <w:r w:rsidR="00EF7A59" w:rsidRPr="0031612B" w:rsidDel="00A9218F">
          <w:rPr>
            <w:rFonts w:eastAsiaTheme="minorEastAsia" w:cs="Times New Roman"/>
            <w:szCs w:val="24"/>
            <w:rPrChange w:id="3835" w:author="Nick Brown" w:date="2022-06-27T10:57:00Z">
              <w:rPr>
                <w:rFonts w:eastAsiaTheme="minorEastAsia" w:cs="Times New Roman"/>
                <w:color w:val="C45911" w:themeColor="accent2" w:themeShade="BF"/>
                <w:szCs w:val="24"/>
              </w:rPr>
            </w:rPrChange>
          </w:rPr>
          <w:delText>There are three separate cases of limits than can be obtained</w:delText>
        </w:r>
        <w:r w:rsidR="00790F4B" w:rsidRPr="0031612B" w:rsidDel="00A9218F">
          <w:rPr>
            <w:rFonts w:eastAsiaTheme="minorEastAsia" w:cs="Times New Roman"/>
            <w:szCs w:val="24"/>
            <w:rPrChange w:id="3836" w:author="Nick Brown" w:date="2022-06-27T10:57:00Z">
              <w:rPr>
                <w:rFonts w:eastAsiaTheme="minorEastAsia" w:cs="Times New Roman"/>
                <w:color w:val="C45911" w:themeColor="accent2" w:themeShade="BF"/>
                <w:szCs w:val="24"/>
              </w:rPr>
            </w:rPrChange>
          </w:rPr>
          <w:delText xml:space="preserve"> shown below the criteria </w:delText>
        </w:r>
        <w:r w:rsidR="00F8617E" w:rsidRPr="0031612B" w:rsidDel="00A9218F">
          <w:rPr>
            <w:rFonts w:eastAsiaTheme="minorEastAsia" w:cs="Times New Roman"/>
            <w:szCs w:val="24"/>
            <w:rPrChange w:id="3837" w:author="Nick Brown" w:date="2022-06-27T10:57:00Z">
              <w:rPr>
                <w:rFonts w:eastAsiaTheme="minorEastAsia" w:cs="Times New Roman"/>
                <w:color w:val="C45911" w:themeColor="accent2" w:themeShade="BF"/>
                <w:szCs w:val="24"/>
              </w:rPr>
            </w:rPrChange>
          </w:rPr>
          <w:delText xml:space="preserve">which correspond to if the data can be assumed good data or if it needs to be taken with care. </w:delText>
        </w:r>
        <w:r w:rsidR="007237FB" w:rsidRPr="0031612B" w:rsidDel="00A9218F">
          <w:rPr>
            <w:rFonts w:eastAsiaTheme="minorEastAsia" w:cs="Times New Roman"/>
            <w:szCs w:val="24"/>
            <w:rPrChange w:id="3838" w:author="Nick Brown" w:date="2022-06-27T10:57:00Z">
              <w:rPr>
                <w:rFonts w:eastAsiaTheme="minorEastAsia" w:cs="Times New Roman"/>
                <w:color w:val="C45911" w:themeColor="accent2" w:themeShade="BF"/>
                <w:szCs w:val="24"/>
              </w:rPr>
            </w:rPrChange>
          </w:rPr>
          <w:delText xml:space="preserve"> For each case, the raw phase angle must stay between 0º and 90º</w:delText>
        </w:r>
        <w:r w:rsidR="0062258C" w:rsidRPr="0031612B" w:rsidDel="00A9218F">
          <w:rPr>
            <w:rFonts w:eastAsiaTheme="minorEastAsia" w:cs="Times New Roman"/>
            <w:szCs w:val="24"/>
            <w:rPrChange w:id="3839" w:author="Nick Brown" w:date="2022-06-27T10:57:00Z">
              <w:rPr>
                <w:rFonts w:eastAsiaTheme="minorEastAsia" w:cs="Times New Roman"/>
                <w:color w:val="C45911" w:themeColor="accent2" w:themeShade="BF"/>
                <w:szCs w:val="24"/>
              </w:rPr>
            </w:rPrChange>
          </w:rPr>
          <w:delText xml:space="preserve">, if not then the data point must be considered with caution. If both the ratios of torque and stress are greater than 10 then the data point is </w:delText>
        </w:r>
        <w:r w:rsidR="00F06F1D" w:rsidRPr="0031612B" w:rsidDel="00A9218F">
          <w:rPr>
            <w:rFonts w:eastAsiaTheme="minorEastAsia" w:cs="Times New Roman"/>
            <w:szCs w:val="24"/>
            <w:rPrChange w:id="3840" w:author="Nick Brown" w:date="2022-06-27T10:57:00Z">
              <w:rPr>
                <w:rFonts w:eastAsiaTheme="minorEastAsia" w:cs="Times New Roman"/>
                <w:color w:val="C45911" w:themeColor="accent2" w:themeShade="BF"/>
                <w:szCs w:val="24"/>
              </w:rPr>
            </w:rPrChange>
          </w:rPr>
          <w:delText>trustworthy, if one is &gt; 10 and the other is &gt; 5 it is a plausible point, and if one of them is &lt; 5 then that point must also be used with caution.</w:delText>
        </w:r>
        <w:r w:rsidR="00572A20" w:rsidRPr="0031612B" w:rsidDel="00A9218F">
          <w:rPr>
            <w:rFonts w:eastAsiaTheme="minorEastAsia" w:cs="Times New Roman"/>
            <w:szCs w:val="24"/>
            <w:rPrChange w:id="3841" w:author="Nick Brown" w:date="2022-06-27T10:57:00Z">
              <w:rPr>
                <w:rFonts w:eastAsiaTheme="minorEastAsia" w:cs="Times New Roman"/>
                <w:color w:val="C45911" w:themeColor="accent2" w:themeShade="BF"/>
                <w:szCs w:val="24"/>
              </w:rPr>
            </w:rPrChange>
          </w:rPr>
          <w:delText xml:space="preserve"> These limits were applied to each trial …</w:delText>
        </w:r>
      </w:del>
    </w:p>
    <w:p w14:paraId="714C1304" w14:textId="13FEFED6" w:rsidR="00C32F2A" w:rsidRPr="0031612B" w:rsidDel="00A9218F" w:rsidRDefault="00B84851">
      <w:pPr>
        <w:spacing w:line="480" w:lineRule="auto"/>
        <w:jc w:val="center"/>
        <w:rPr>
          <w:del w:id="3842" w:author="Nick Brown" w:date="2022-06-28T12:06:00Z"/>
          <w:rFonts w:eastAsiaTheme="minorEastAsia" w:cs="Times New Roman"/>
          <w:szCs w:val="24"/>
          <w:rPrChange w:id="3843" w:author="Nick Brown" w:date="2022-06-27T10:57:00Z">
            <w:rPr>
              <w:del w:id="3844" w:author="Nick Brown" w:date="2022-06-28T12:06:00Z"/>
              <w:rFonts w:eastAsiaTheme="minorEastAsia" w:cs="Times New Roman"/>
              <w:color w:val="C45911" w:themeColor="accent2" w:themeShade="BF"/>
              <w:szCs w:val="24"/>
            </w:rPr>
          </w:rPrChange>
        </w:rPr>
        <w:pPrChange w:id="3845" w:author="Nick Brown" w:date="2022-07-04T14:43:00Z">
          <w:pPr>
            <w:spacing w:line="480" w:lineRule="auto"/>
          </w:pPr>
        </w:pPrChange>
      </w:pPr>
      <m:oMathPara>
        <m:oMathParaPr>
          <m:jc m:val="center"/>
        </m:oMathParaPr>
        <m:oMath>
          <m:r>
            <w:del w:id="3846" w:author="Nick Brown" w:date="2022-06-28T12:06:00Z">
              <w:rPr>
                <w:rFonts w:ascii="Cambria Math" w:eastAsiaTheme="minorEastAsia" w:hAnsi="Cambria Math" w:cs="Times New Roman"/>
                <w:szCs w:val="24"/>
                <w:rPrChange w:id="3847" w:author="Nick Brown" w:date="2022-06-27T10:57:00Z">
                  <w:rPr>
                    <w:rFonts w:ascii="Cambria Math" w:eastAsiaTheme="minorEastAsia" w:hAnsi="Cambria Math" w:cs="Times New Roman"/>
                    <w:color w:val="C45911" w:themeColor="accent2" w:themeShade="BF"/>
                    <w:szCs w:val="24"/>
                  </w:rPr>
                </w:rPrChange>
              </w:rPr>
              <m:t>0°&lt; δ&lt;90°                                                                                                        (1)</m:t>
            </w:del>
          </m:r>
        </m:oMath>
      </m:oMathPara>
    </w:p>
    <w:p w14:paraId="2DEC6B13" w14:textId="373B46BD" w:rsidR="00BB4F1E" w:rsidRPr="0031612B" w:rsidDel="00A9218F" w:rsidRDefault="00000000">
      <w:pPr>
        <w:spacing w:line="480" w:lineRule="auto"/>
        <w:jc w:val="center"/>
        <w:rPr>
          <w:del w:id="3848" w:author="Nick Brown" w:date="2022-06-28T12:06:00Z"/>
          <w:rFonts w:eastAsiaTheme="minorEastAsia" w:cs="Times New Roman"/>
          <w:szCs w:val="24"/>
          <w:rPrChange w:id="3849" w:author="Nick Brown" w:date="2022-06-27T10:57:00Z">
            <w:rPr>
              <w:del w:id="3850" w:author="Nick Brown" w:date="2022-06-28T12:06:00Z"/>
              <w:rFonts w:eastAsiaTheme="minorEastAsia" w:cs="Times New Roman"/>
              <w:color w:val="C45911" w:themeColor="accent2" w:themeShade="BF"/>
              <w:szCs w:val="24"/>
            </w:rPr>
          </w:rPrChange>
        </w:rPr>
        <w:pPrChange w:id="3851" w:author="Nick Brown" w:date="2022-07-04T14:43:00Z">
          <w:pPr>
            <w:spacing w:line="480" w:lineRule="auto"/>
          </w:pPr>
        </w:pPrChange>
      </w:pPr>
      <m:oMathPara>
        <m:oMathParaPr>
          <m:jc m:val="center"/>
        </m:oMathParaPr>
        <m:oMath>
          <m:sSub>
            <m:sSubPr>
              <m:ctrlPr>
                <w:del w:id="3852" w:author="Nick Brown" w:date="2022-06-28T12:06:00Z">
                  <w:rPr>
                    <w:rFonts w:ascii="Cambria Math" w:eastAsiaTheme="minorEastAsia" w:hAnsi="Cambria Math" w:cs="Times New Roman"/>
                    <w:i/>
                    <w:iCs/>
                    <w:szCs w:val="24"/>
                  </w:rPr>
                </w:del>
              </m:ctrlPr>
            </m:sSubPr>
            <m:e>
              <m:r>
                <w:del w:id="3853" w:author="Nick Brown" w:date="2022-06-28T12:06:00Z">
                  <w:rPr>
                    <w:rFonts w:ascii="Cambria Math" w:eastAsiaTheme="minorEastAsia" w:hAnsi="Cambria Math" w:cs="Times New Roman"/>
                    <w:szCs w:val="24"/>
                    <w:rPrChange w:id="3854" w:author="Nick Brown" w:date="2022-06-27T10:57:00Z">
                      <w:rPr>
                        <w:rFonts w:ascii="Cambria Math" w:eastAsiaTheme="minorEastAsia" w:hAnsi="Cambria Math" w:cs="Times New Roman"/>
                        <w:color w:val="C45911" w:themeColor="accent2" w:themeShade="BF"/>
                        <w:szCs w:val="24"/>
                      </w:rPr>
                    </w:rPrChange>
                  </w:rPr>
                  <m:t>X</m:t>
                </w:del>
              </m:r>
            </m:e>
            <m:sub>
              <m:r>
                <w:del w:id="3855" w:author="Nick Brown" w:date="2022-06-28T12:06:00Z">
                  <w:rPr>
                    <w:rFonts w:ascii="Cambria Math" w:eastAsiaTheme="minorEastAsia" w:hAnsi="Cambria Math" w:cs="Times New Roman"/>
                    <w:szCs w:val="24"/>
                    <w:rPrChange w:id="3856" w:author="Nick Brown" w:date="2022-06-27T10:57:00Z">
                      <w:rPr>
                        <w:rFonts w:ascii="Cambria Math" w:eastAsiaTheme="minorEastAsia" w:hAnsi="Cambria Math" w:cs="Times New Roman"/>
                        <w:color w:val="C45911" w:themeColor="accent2" w:themeShade="BF"/>
                        <w:szCs w:val="24"/>
                      </w:rPr>
                    </w:rPrChange>
                  </w:rPr>
                  <m:t>Osc.  Torque</m:t>
                </w:del>
              </m:r>
            </m:sub>
          </m:sSub>
          <m:r>
            <w:del w:id="3857" w:author="Nick Brown" w:date="2022-06-28T12:06:00Z">
              <w:rPr>
                <w:rFonts w:ascii="Cambria Math" w:eastAsiaTheme="minorEastAsia" w:hAnsi="Cambria Math" w:cs="Times New Roman"/>
                <w:szCs w:val="24"/>
                <w:rPrChange w:id="3858" w:author="Nick Brown" w:date="2022-06-27T10:57:00Z">
                  <w:rPr>
                    <w:rFonts w:ascii="Cambria Math" w:eastAsiaTheme="minorEastAsia" w:hAnsi="Cambria Math" w:cs="Times New Roman"/>
                    <w:color w:val="C45911" w:themeColor="accent2" w:themeShade="BF"/>
                    <w:szCs w:val="24"/>
                  </w:rPr>
                </w:rPrChange>
              </w:rPr>
              <m:t>=</m:t>
            </w:del>
          </m:r>
          <m:f>
            <m:fPr>
              <m:ctrlPr>
                <w:del w:id="3859" w:author="Nick Brown" w:date="2022-06-28T12:06:00Z">
                  <w:rPr>
                    <w:rFonts w:ascii="Cambria Math" w:eastAsiaTheme="minorEastAsia" w:hAnsi="Cambria Math" w:cs="Times New Roman"/>
                    <w:i/>
                    <w:iCs/>
                    <w:szCs w:val="24"/>
                  </w:rPr>
                </w:del>
              </m:ctrlPr>
            </m:fPr>
            <m:num>
              <m:sSub>
                <m:sSubPr>
                  <m:ctrlPr>
                    <w:del w:id="3860" w:author="Nick Brown" w:date="2022-06-28T12:06:00Z">
                      <w:rPr>
                        <w:rFonts w:ascii="Cambria Math" w:eastAsiaTheme="minorEastAsia" w:hAnsi="Cambria Math" w:cs="Times New Roman"/>
                        <w:i/>
                        <w:iCs/>
                        <w:szCs w:val="24"/>
                      </w:rPr>
                    </w:del>
                  </m:ctrlPr>
                </m:sSubPr>
                <m:e>
                  <m:r>
                    <w:del w:id="3861" w:author="Nick Brown" w:date="2022-06-28T12:06:00Z">
                      <w:rPr>
                        <w:rFonts w:ascii="Cambria Math" w:eastAsiaTheme="minorEastAsia" w:hAnsi="Cambria Math" w:cs="Times New Roman"/>
                        <w:szCs w:val="24"/>
                        <w:rPrChange w:id="3862" w:author="Nick Brown" w:date="2022-06-27T10:57:00Z">
                          <w:rPr>
                            <w:rFonts w:ascii="Cambria Math" w:eastAsiaTheme="minorEastAsia" w:hAnsi="Cambria Math" w:cs="Times New Roman"/>
                            <w:color w:val="C45911" w:themeColor="accent2" w:themeShade="BF"/>
                            <w:szCs w:val="24"/>
                          </w:rPr>
                        </w:rPrChange>
                      </w:rPr>
                      <m:t>M</m:t>
                    </w:del>
                  </m:r>
                </m:e>
                <m:sub>
                  <m:r>
                    <w:del w:id="3863" w:author="Nick Brown" w:date="2022-06-28T12:06:00Z">
                      <w:rPr>
                        <w:rFonts w:ascii="Cambria Math" w:eastAsiaTheme="minorEastAsia" w:hAnsi="Cambria Math" w:cs="Times New Roman"/>
                        <w:szCs w:val="24"/>
                        <w:rPrChange w:id="3864" w:author="Nick Brown" w:date="2022-06-27T10:57:00Z">
                          <w:rPr>
                            <w:rFonts w:ascii="Cambria Math" w:eastAsiaTheme="minorEastAsia" w:hAnsi="Cambria Math" w:cs="Times New Roman"/>
                            <w:color w:val="C45911" w:themeColor="accent2" w:themeShade="BF"/>
                            <w:szCs w:val="24"/>
                          </w:rPr>
                        </w:rPrChange>
                      </w:rPr>
                      <m:t>Measured</m:t>
                    </w:del>
                  </m:r>
                </m:sub>
              </m:sSub>
            </m:num>
            <m:den>
              <m:sSub>
                <m:sSubPr>
                  <m:ctrlPr>
                    <w:del w:id="3865" w:author="Nick Brown" w:date="2022-06-28T12:06:00Z">
                      <w:rPr>
                        <w:rFonts w:ascii="Cambria Math" w:eastAsiaTheme="minorEastAsia" w:hAnsi="Cambria Math" w:cs="Times New Roman"/>
                        <w:i/>
                        <w:iCs/>
                        <w:szCs w:val="24"/>
                      </w:rPr>
                    </w:del>
                  </m:ctrlPr>
                </m:sSubPr>
                <m:e>
                  <m:r>
                    <w:del w:id="3866" w:author="Nick Brown" w:date="2022-06-28T12:06:00Z">
                      <w:rPr>
                        <w:rFonts w:ascii="Cambria Math" w:eastAsiaTheme="minorEastAsia" w:hAnsi="Cambria Math" w:cs="Times New Roman"/>
                        <w:szCs w:val="24"/>
                        <w:rPrChange w:id="3867" w:author="Nick Brown" w:date="2022-06-27T10:57:00Z">
                          <w:rPr>
                            <w:rFonts w:ascii="Cambria Math" w:eastAsiaTheme="minorEastAsia" w:hAnsi="Cambria Math" w:cs="Times New Roman"/>
                            <w:color w:val="C45911" w:themeColor="accent2" w:themeShade="BF"/>
                            <w:szCs w:val="24"/>
                          </w:rPr>
                        </w:rPrChange>
                      </w:rPr>
                      <m:t>M</m:t>
                    </w:del>
                  </m:r>
                </m:e>
                <m:sub>
                  <m:r>
                    <w:del w:id="3868" w:author="Nick Brown" w:date="2022-06-28T12:06:00Z">
                      <w:rPr>
                        <w:rFonts w:ascii="Cambria Math" w:eastAsiaTheme="minorEastAsia" w:hAnsi="Cambria Math" w:cs="Times New Roman"/>
                        <w:szCs w:val="24"/>
                        <w:rPrChange w:id="3869" w:author="Nick Brown" w:date="2022-06-27T10:57:00Z">
                          <w:rPr>
                            <w:rFonts w:ascii="Cambria Math" w:eastAsiaTheme="minorEastAsia" w:hAnsi="Cambria Math" w:cs="Times New Roman"/>
                            <w:color w:val="C45911" w:themeColor="accent2" w:themeShade="BF"/>
                            <w:szCs w:val="24"/>
                          </w:rPr>
                        </w:rPrChange>
                      </w:rPr>
                      <m:t>Instr.  Limit</m:t>
                    </w:del>
                  </m:r>
                </m:sub>
              </m:sSub>
            </m:den>
          </m:f>
          <m:r>
            <w:del w:id="3870" w:author="Nick Brown" w:date="2022-06-28T12:06:00Z">
              <w:rPr>
                <w:rFonts w:ascii="Cambria Math" w:eastAsiaTheme="minorEastAsia" w:hAnsi="Cambria Math" w:cs="Times New Roman"/>
                <w:szCs w:val="24"/>
                <w:rPrChange w:id="3871" w:author="Nick Brown" w:date="2022-06-27T10:57:00Z">
                  <w:rPr>
                    <w:rFonts w:ascii="Cambria Math" w:eastAsiaTheme="minorEastAsia" w:hAnsi="Cambria Math" w:cs="Times New Roman"/>
                    <w:color w:val="C45911" w:themeColor="accent2" w:themeShade="BF"/>
                    <w:szCs w:val="24"/>
                  </w:rPr>
                </w:rPrChange>
              </w:rPr>
              <m:t xml:space="preserve">&gt;10      </m:t>
            </w:del>
          </m:r>
          <m:d>
            <m:dPr>
              <m:ctrlPr>
                <w:del w:id="3872" w:author="Nick Brown" w:date="2022-06-28T12:06:00Z">
                  <w:rPr>
                    <w:rFonts w:ascii="Cambria Math" w:eastAsiaTheme="minorEastAsia" w:hAnsi="Cambria Math" w:cs="Times New Roman"/>
                    <w:i/>
                    <w:iCs/>
                    <w:szCs w:val="24"/>
                  </w:rPr>
                </w:del>
              </m:ctrlPr>
            </m:dPr>
            <m:e>
              <m:r>
                <w:del w:id="3873" w:author="Nick Brown" w:date="2022-06-28T12:06:00Z">
                  <w:rPr>
                    <w:rFonts w:ascii="Cambria Math" w:eastAsiaTheme="minorEastAsia" w:hAnsi="Cambria Math" w:cs="Times New Roman"/>
                    <w:szCs w:val="24"/>
                    <w:rPrChange w:id="3874" w:author="Nick Brown" w:date="2022-06-27T10:57:00Z">
                      <w:rPr>
                        <w:rFonts w:ascii="Cambria Math" w:eastAsiaTheme="minorEastAsia" w:hAnsi="Cambria Math" w:cs="Times New Roman"/>
                        <w:color w:val="C45911" w:themeColor="accent2" w:themeShade="BF"/>
                        <w:szCs w:val="24"/>
                      </w:rPr>
                    </w:rPrChange>
                  </w:rPr>
                  <m:t>Good</m:t>
                </w:del>
              </m:r>
            </m:e>
          </m:d>
          <m:r>
            <w:del w:id="3875" w:author="Nick Brown" w:date="2022-06-28T12:06:00Z">
              <w:rPr>
                <w:rFonts w:ascii="Cambria Math" w:eastAsiaTheme="minorEastAsia" w:hAnsi="Cambria Math" w:cs="Times New Roman"/>
                <w:szCs w:val="24"/>
                <w:rPrChange w:id="3876" w:author="Nick Brown" w:date="2022-06-27T10:57:00Z">
                  <w:rPr>
                    <w:rFonts w:ascii="Cambria Math" w:eastAsiaTheme="minorEastAsia" w:hAnsi="Cambria Math" w:cs="Times New Roman"/>
                    <w:color w:val="C45911" w:themeColor="accent2" w:themeShade="BF"/>
                    <w:szCs w:val="24"/>
                  </w:rPr>
                </w:rPrChange>
              </w:rPr>
              <m:t xml:space="preserve">                                                 (2a)</m:t>
            </w:del>
          </m:r>
        </m:oMath>
      </m:oMathPara>
    </w:p>
    <w:p w14:paraId="2EDCD2D9" w14:textId="6735EB75" w:rsidR="00FD4F56" w:rsidRPr="0031612B" w:rsidDel="00A9218F" w:rsidRDefault="00000000">
      <w:pPr>
        <w:spacing w:line="480" w:lineRule="auto"/>
        <w:jc w:val="center"/>
        <w:rPr>
          <w:del w:id="3877" w:author="Nick Brown" w:date="2022-06-28T12:06:00Z"/>
          <w:rFonts w:eastAsiaTheme="minorEastAsia" w:cs="Times New Roman"/>
          <w:iCs/>
          <w:szCs w:val="24"/>
          <w:rPrChange w:id="3878" w:author="Nick Brown" w:date="2022-06-27T10:57:00Z">
            <w:rPr>
              <w:del w:id="3879" w:author="Nick Brown" w:date="2022-06-28T12:06:00Z"/>
              <w:rFonts w:eastAsiaTheme="minorEastAsia" w:cs="Times New Roman"/>
              <w:iCs/>
              <w:color w:val="C45911" w:themeColor="accent2" w:themeShade="BF"/>
              <w:szCs w:val="24"/>
            </w:rPr>
          </w:rPrChange>
        </w:rPr>
        <w:pPrChange w:id="3880" w:author="Nick Brown" w:date="2022-07-04T14:43:00Z">
          <w:pPr>
            <w:spacing w:line="480" w:lineRule="auto"/>
          </w:pPr>
        </w:pPrChange>
      </w:pPr>
      <m:oMathPara>
        <m:oMathParaPr>
          <m:jc m:val="center"/>
        </m:oMathParaPr>
        <m:oMath>
          <m:sSub>
            <m:sSubPr>
              <m:ctrlPr>
                <w:del w:id="3881" w:author="Nick Brown" w:date="2022-06-28T12:06:00Z">
                  <w:rPr>
                    <w:rFonts w:ascii="Cambria Math" w:eastAsiaTheme="minorEastAsia" w:hAnsi="Cambria Math" w:cs="Times New Roman"/>
                    <w:i/>
                    <w:iCs/>
                    <w:szCs w:val="24"/>
                  </w:rPr>
                </w:del>
              </m:ctrlPr>
            </m:sSubPr>
            <m:e>
              <m:r>
                <w:del w:id="3882" w:author="Nick Brown" w:date="2022-06-28T12:06:00Z">
                  <w:rPr>
                    <w:rFonts w:ascii="Cambria Math" w:eastAsiaTheme="minorEastAsia" w:hAnsi="Cambria Math" w:cs="Times New Roman"/>
                    <w:szCs w:val="24"/>
                    <w:rPrChange w:id="3883" w:author="Nick Brown" w:date="2022-06-27T10:57:00Z">
                      <w:rPr>
                        <w:rFonts w:ascii="Cambria Math" w:eastAsiaTheme="minorEastAsia" w:hAnsi="Cambria Math" w:cs="Times New Roman"/>
                        <w:color w:val="C45911" w:themeColor="accent2" w:themeShade="BF"/>
                        <w:szCs w:val="24"/>
                      </w:rPr>
                    </w:rPrChange>
                  </w:rPr>
                  <m:t>X</m:t>
                </w:del>
              </m:r>
            </m:e>
            <m:sub>
              <m:r>
                <w:del w:id="3884" w:author="Nick Brown" w:date="2022-06-28T12:06:00Z">
                  <w:rPr>
                    <w:rFonts w:ascii="Cambria Math" w:eastAsiaTheme="minorEastAsia" w:hAnsi="Cambria Math" w:cs="Times New Roman"/>
                    <w:szCs w:val="24"/>
                    <w:rPrChange w:id="3885" w:author="Nick Brown" w:date="2022-06-27T10:57:00Z">
                      <w:rPr>
                        <w:rFonts w:ascii="Cambria Math" w:eastAsiaTheme="minorEastAsia" w:hAnsi="Cambria Math" w:cs="Times New Roman"/>
                        <w:color w:val="C45911" w:themeColor="accent2" w:themeShade="BF"/>
                        <w:szCs w:val="24"/>
                      </w:rPr>
                    </w:rPrChange>
                  </w:rPr>
                  <m:t>Osc.  Torque</m:t>
                </w:del>
              </m:r>
            </m:sub>
          </m:sSub>
          <m:r>
            <w:del w:id="3886" w:author="Nick Brown" w:date="2022-06-28T12:06:00Z">
              <w:rPr>
                <w:rFonts w:ascii="Cambria Math" w:eastAsiaTheme="minorEastAsia" w:hAnsi="Cambria Math" w:cs="Times New Roman"/>
                <w:szCs w:val="24"/>
                <w:rPrChange w:id="3887" w:author="Nick Brown" w:date="2022-06-27T10:57:00Z">
                  <w:rPr>
                    <w:rFonts w:ascii="Cambria Math" w:eastAsiaTheme="minorEastAsia" w:hAnsi="Cambria Math" w:cs="Times New Roman"/>
                    <w:color w:val="C45911" w:themeColor="accent2" w:themeShade="BF"/>
                    <w:szCs w:val="24"/>
                  </w:rPr>
                </w:rPrChange>
              </w:rPr>
              <m:t>=</m:t>
            </w:del>
          </m:r>
          <m:f>
            <m:fPr>
              <m:ctrlPr>
                <w:del w:id="3888" w:author="Nick Brown" w:date="2022-06-28T12:06:00Z">
                  <w:rPr>
                    <w:rFonts w:ascii="Cambria Math" w:eastAsiaTheme="minorEastAsia" w:hAnsi="Cambria Math" w:cs="Times New Roman"/>
                    <w:i/>
                    <w:iCs/>
                    <w:szCs w:val="24"/>
                  </w:rPr>
                </w:del>
              </m:ctrlPr>
            </m:fPr>
            <m:num>
              <m:sSub>
                <m:sSubPr>
                  <m:ctrlPr>
                    <w:del w:id="3889" w:author="Nick Brown" w:date="2022-06-28T12:06:00Z">
                      <w:rPr>
                        <w:rFonts w:ascii="Cambria Math" w:eastAsiaTheme="minorEastAsia" w:hAnsi="Cambria Math" w:cs="Times New Roman"/>
                        <w:i/>
                        <w:iCs/>
                        <w:szCs w:val="24"/>
                      </w:rPr>
                    </w:del>
                  </m:ctrlPr>
                </m:sSubPr>
                <m:e>
                  <m:r>
                    <w:del w:id="3890" w:author="Nick Brown" w:date="2022-06-28T12:06:00Z">
                      <w:rPr>
                        <w:rFonts w:ascii="Cambria Math" w:eastAsiaTheme="minorEastAsia" w:hAnsi="Cambria Math" w:cs="Times New Roman"/>
                        <w:szCs w:val="24"/>
                        <w:rPrChange w:id="3891" w:author="Nick Brown" w:date="2022-06-27T10:57:00Z">
                          <w:rPr>
                            <w:rFonts w:ascii="Cambria Math" w:eastAsiaTheme="minorEastAsia" w:hAnsi="Cambria Math" w:cs="Times New Roman"/>
                            <w:color w:val="C45911" w:themeColor="accent2" w:themeShade="BF"/>
                            <w:szCs w:val="24"/>
                          </w:rPr>
                        </w:rPrChange>
                      </w:rPr>
                      <m:t>M</m:t>
                    </w:del>
                  </m:r>
                </m:e>
                <m:sub>
                  <m:r>
                    <w:del w:id="3892" w:author="Nick Brown" w:date="2022-06-28T12:06:00Z">
                      <w:rPr>
                        <w:rFonts w:ascii="Cambria Math" w:eastAsiaTheme="minorEastAsia" w:hAnsi="Cambria Math" w:cs="Times New Roman"/>
                        <w:szCs w:val="24"/>
                        <w:rPrChange w:id="3893" w:author="Nick Brown" w:date="2022-06-27T10:57:00Z">
                          <w:rPr>
                            <w:rFonts w:ascii="Cambria Math" w:eastAsiaTheme="minorEastAsia" w:hAnsi="Cambria Math" w:cs="Times New Roman"/>
                            <w:color w:val="C45911" w:themeColor="accent2" w:themeShade="BF"/>
                            <w:szCs w:val="24"/>
                          </w:rPr>
                        </w:rPrChange>
                      </w:rPr>
                      <m:t>Measured</m:t>
                    </w:del>
                  </m:r>
                </m:sub>
              </m:sSub>
            </m:num>
            <m:den>
              <m:sSub>
                <m:sSubPr>
                  <m:ctrlPr>
                    <w:del w:id="3894" w:author="Nick Brown" w:date="2022-06-28T12:06:00Z">
                      <w:rPr>
                        <w:rFonts w:ascii="Cambria Math" w:eastAsiaTheme="minorEastAsia" w:hAnsi="Cambria Math" w:cs="Times New Roman"/>
                        <w:i/>
                        <w:iCs/>
                        <w:szCs w:val="24"/>
                      </w:rPr>
                    </w:del>
                  </m:ctrlPr>
                </m:sSubPr>
                <m:e>
                  <m:r>
                    <w:del w:id="3895" w:author="Nick Brown" w:date="2022-06-28T12:06:00Z">
                      <w:rPr>
                        <w:rFonts w:ascii="Cambria Math" w:eastAsiaTheme="minorEastAsia" w:hAnsi="Cambria Math" w:cs="Times New Roman"/>
                        <w:szCs w:val="24"/>
                        <w:rPrChange w:id="3896" w:author="Nick Brown" w:date="2022-06-27T10:57:00Z">
                          <w:rPr>
                            <w:rFonts w:ascii="Cambria Math" w:eastAsiaTheme="minorEastAsia" w:hAnsi="Cambria Math" w:cs="Times New Roman"/>
                            <w:color w:val="C45911" w:themeColor="accent2" w:themeShade="BF"/>
                            <w:szCs w:val="24"/>
                          </w:rPr>
                        </w:rPrChange>
                      </w:rPr>
                      <m:t>M</m:t>
                    </w:del>
                  </m:r>
                </m:e>
                <m:sub>
                  <m:r>
                    <w:del w:id="3897" w:author="Nick Brown" w:date="2022-06-28T12:06:00Z">
                      <w:rPr>
                        <w:rFonts w:ascii="Cambria Math" w:eastAsiaTheme="minorEastAsia" w:hAnsi="Cambria Math" w:cs="Times New Roman"/>
                        <w:szCs w:val="24"/>
                        <w:rPrChange w:id="3898" w:author="Nick Brown" w:date="2022-06-27T10:57:00Z">
                          <w:rPr>
                            <w:rFonts w:ascii="Cambria Math" w:eastAsiaTheme="minorEastAsia" w:hAnsi="Cambria Math" w:cs="Times New Roman"/>
                            <w:color w:val="C45911" w:themeColor="accent2" w:themeShade="BF"/>
                            <w:szCs w:val="24"/>
                          </w:rPr>
                        </w:rPrChange>
                      </w:rPr>
                      <m:t>Instr.  Limit</m:t>
                    </w:del>
                  </m:r>
                </m:sub>
              </m:sSub>
            </m:den>
          </m:f>
          <m:r>
            <w:del w:id="3899" w:author="Nick Brown" w:date="2022-06-28T12:06:00Z">
              <w:rPr>
                <w:rFonts w:ascii="Cambria Math" w:eastAsiaTheme="minorEastAsia" w:hAnsi="Cambria Math" w:cs="Times New Roman"/>
                <w:szCs w:val="24"/>
                <w:rPrChange w:id="3900" w:author="Nick Brown" w:date="2022-06-27T10:57:00Z">
                  <w:rPr>
                    <w:rFonts w:ascii="Cambria Math" w:eastAsiaTheme="minorEastAsia" w:hAnsi="Cambria Math" w:cs="Times New Roman"/>
                    <w:color w:val="C45911" w:themeColor="accent2" w:themeShade="BF"/>
                    <w:szCs w:val="24"/>
                  </w:rPr>
                </w:rPrChange>
              </w:rPr>
              <m:t xml:space="preserve">&gt;5        </m:t>
            </w:del>
          </m:r>
          <m:d>
            <m:dPr>
              <m:ctrlPr>
                <w:del w:id="3901" w:author="Nick Brown" w:date="2022-06-28T12:06:00Z">
                  <w:rPr>
                    <w:rFonts w:ascii="Cambria Math" w:eastAsiaTheme="minorEastAsia" w:hAnsi="Cambria Math" w:cs="Times New Roman"/>
                    <w:i/>
                    <w:iCs/>
                    <w:szCs w:val="24"/>
                  </w:rPr>
                </w:del>
              </m:ctrlPr>
            </m:dPr>
            <m:e>
              <m:r>
                <w:del w:id="3902" w:author="Nick Brown" w:date="2022-06-28T12:06:00Z">
                  <w:rPr>
                    <w:rFonts w:ascii="Cambria Math" w:eastAsiaTheme="minorEastAsia" w:hAnsi="Cambria Math" w:cs="Times New Roman"/>
                    <w:szCs w:val="24"/>
                    <w:rPrChange w:id="3903" w:author="Nick Brown" w:date="2022-06-27T10:57:00Z">
                      <w:rPr>
                        <w:rFonts w:ascii="Cambria Math" w:eastAsiaTheme="minorEastAsia" w:hAnsi="Cambria Math" w:cs="Times New Roman"/>
                        <w:color w:val="C45911" w:themeColor="accent2" w:themeShade="BF"/>
                        <w:szCs w:val="24"/>
                      </w:rPr>
                    </w:rPrChange>
                  </w:rPr>
                  <m:t>Plausible</m:t>
                </w:del>
              </m:r>
            </m:e>
          </m:d>
          <m:r>
            <w:del w:id="3904" w:author="Nick Brown" w:date="2022-06-28T12:06:00Z">
              <w:rPr>
                <w:rFonts w:ascii="Cambria Math" w:eastAsiaTheme="minorEastAsia" w:hAnsi="Cambria Math" w:cs="Times New Roman"/>
                <w:szCs w:val="24"/>
                <w:rPrChange w:id="3905" w:author="Nick Brown" w:date="2022-06-27T10:57:00Z">
                  <w:rPr>
                    <w:rFonts w:ascii="Cambria Math" w:eastAsiaTheme="minorEastAsia" w:hAnsi="Cambria Math" w:cs="Times New Roman"/>
                    <w:color w:val="C45911" w:themeColor="accent2" w:themeShade="BF"/>
                    <w:szCs w:val="24"/>
                  </w:rPr>
                </w:rPrChange>
              </w:rPr>
              <m:t xml:space="preserve">                                          (2b) </m:t>
            </w:del>
          </m:r>
        </m:oMath>
      </m:oMathPara>
    </w:p>
    <w:p w14:paraId="676958ED" w14:textId="00DF59F9" w:rsidR="00F52DEA" w:rsidRPr="0031612B" w:rsidDel="00A9218F" w:rsidRDefault="00000000">
      <w:pPr>
        <w:spacing w:line="480" w:lineRule="auto"/>
        <w:jc w:val="center"/>
        <w:rPr>
          <w:del w:id="3906" w:author="Nick Brown" w:date="2022-06-28T12:06:00Z"/>
          <w:rFonts w:eastAsiaTheme="minorEastAsia" w:cs="Times New Roman"/>
          <w:iCs/>
          <w:szCs w:val="24"/>
          <w:rPrChange w:id="3907" w:author="Nick Brown" w:date="2022-06-27T10:57:00Z">
            <w:rPr>
              <w:del w:id="3908" w:author="Nick Brown" w:date="2022-06-28T12:06:00Z"/>
              <w:rFonts w:eastAsiaTheme="minorEastAsia" w:cs="Times New Roman"/>
              <w:iCs/>
              <w:color w:val="C45911" w:themeColor="accent2" w:themeShade="BF"/>
              <w:szCs w:val="24"/>
            </w:rPr>
          </w:rPrChange>
        </w:rPr>
        <w:pPrChange w:id="3909" w:author="Nick Brown" w:date="2022-07-04T14:43:00Z">
          <w:pPr>
            <w:spacing w:line="480" w:lineRule="auto"/>
          </w:pPr>
        </w:pPrChange>
      </w:pPr>
      <m:oMathPara>
        <m:oMathParaPr>
          <m:jc m:val="center"/>
        </m:oMathParaPr>
        <m:oMath>
          <m:sSub>
            <m:sSubPr>
              <m:ctrlPr>
                <w:del w:id="3910" w:author="Nick Brown" w:date="2022-06-28T12:06:00Z">
                  <w:rPr>
                    <w:rFonts w:ascii="Cambria Math" w:eastAsiaTheme="minorEastAsia" w:hAnsi="Cambria Math" w:cs="Times New Roman"/>
                    <w:i/>
                    <w:iCs/>
                    <w:szCs w:val="24"/>
                  </w:rPr>
                </w:del>
              </m:ctrlPr>
            </m:sSubPr>
            <m:e>
              <m:r>
                <w:del w:id="3911" w:author="Nick Brown" w:date="2022-06-28T12:06:00Z">
                  <w:rPr>
                    <w:rFonts w:ascii="Cambria Math" w:eastAsiaTheme="minorEastAsia" w:hAnsi="Cambria Math" w:cs="Times New Roman"/>
                    <w:szCs w:val="24"/>
                    <w:rPrChange w:id="3912" w:author="Nick Brown" w:date="2022-06-27T10:57:00Z">
                      <w:rPr>
                        <w:rFonts w:ascii="Cambria Math" w:eastAsiaTheme="minorEastAsia" w:hAnsi="Cambria Math" w:cs="Times New Roman"/>
                        <w:color w:val="C45911" w:themeColor="accent2" w:themeShade="BF"/>
                        <w:szCs w:val="24"/>
                      </w:rPr>
                    </w:rPrChange>
                  </w:rPr>
                  <m:t>X</m:t>
                </w:del>
              </m:r>
            </m:e>
            <m:sub>
              <m:r>
                <w:del w:id="3913" w:author="Nick Brown" w:date="2022-06-28T12:06:00Z">
                  <w:rPr>
                    <w:rFonts w:ascii="Cambria Math" w:eastAsiaTheme="minorEastAsia" w:hAnsi="Cambria Math" w:cs="Times New Roman"/>
                    <w:szCs w:val="24"/>
                    <w:rPrChange w:id="3914" w:author="Nick Brown" w:date="2022-06-27T10:57:00Z">
                      <w:rPr>
                        <w:rFonts w:ascii="Cambria Math" w:eastAsiaTheme="minorEastAsia" w:hAnsi="Cambria Math" w:cs="Times New Roman"/>
                        <w:color w:val="C45911" w:themeColor="accent2" w:themeShade="BF"/>
                        <w:szCs w:val="24"/>
                      </w:rPr>
                    </w:rPrChange>
                  </w:rPr>
                  <m:t>Osc.  Torque</m:t>
                </w:del>
              </m:r>
            </m:sub>
          </m:sSub>
          <m:r>
            <w:del w:id="3915" w:author="Nick Brown" w:date="2022-06-28T12:06:00Z">
              <w:rPr>
                <w:rFonts w:ascii="Cambria Math" w:eastAsiaTheme="minorEastAsia" w:hAnsi="Cambria Math" w:cs="Times New Roman"/>
                <w:szCs w:val="24"/>
                <w:rPrChange w:id="3916" w:author="Nick Brown" w:date="2022-06-27T10:57:00Z">
                  <w:rPr>
                    <w:rFonts w:ascii="Cambria Math" w:eastAsiaTheme="minorEastAsia" w:hAnsi="Cambria Math" w:cs="Times New Roman"/>
                    <w:color w:val="C45911" w:themeColor="accent2" w:themeShade="BF"/>
                    <w:szCs w:val="24"/>
                  </w:rPr>
                </w:rPrChange>
              </w:rPr>
              <m:t>=</m:t>
            </w:del>
          </m:r>
          <m:f>
            <m:fPr>
              <m:ctrlPr>
                <w:del w:id="3917" w:author="Nick Brown" w:date="2022-06-28T12:06:00Z">
                  <w:rPr>
                    <w:rFonts w:ascii="Cambria Math" w:eastAsiaTheme="minorEastAsia" w:hAnsi="Cambria Math" w:cs="Times New Roman"/>
                    <w:i/>
                    <w:iCs/>
                    <w:szCs w:val="24"/>
                  </w:rPr>
                </w:del>
              </m:ctrlPr>
            </m:fPr>
            <m:num>
              <m:sSub>
                <m:sSubPr>
                  <m:ctrlPr>
                    <w:del w:id="3918" w:author="Nick Brown" w:date="2022-06-28T12:06:00Z">
                      <w:rPr>
                        <w:rFonts w:ascii="Cambria Math" w:eastAsiaTheme="minorEastAsia" w:hAnsi="Cambria Math" w:cs="Times New Roman"/>
                        <w:i/>
                        <w:iCs/>
                        <w:szCs w:val="24"/>
                      </w:rPr>
                    </w:del>
                  </m:ctrlPr>
                </m:sSubPr>
                <m:e>
                  <m:r>
                    <w:del w:id="3919" w:author="Nick Brown" w:date="2022-06-28T12:06:00Z">
                      <w:rPr>
                        <w:rFonts w:ascii="Cambria Math" w:eastAsiaTheme="minorEastAsia" w:hAnsi="Cambria Math" w:cs="Times New Roman"/>
                        <w:szCs w:val="24"/>
                        <w:rPrChange w:id="3920" w:author="Nick Brown" w:date="2022-06-27T10:57:00Z">
                          <w:rPr>
                            <w:rFonts w:ascii="Cambria Math" w:eastAsiaTheme="minorEastAsia" w:hAnsi="Cambria Math" w:cs="Times New Roman"/>
                            <w:color w:val="C45911" w:themeColor="accent2" w:themeShade="BF"/>
                            <w:szCs w:val="24"/>
                          </w:rPr>
                        </w:rPrChange>
                      </w:rPr>
                      <m:t>M</m:t>
                    </w:del>
                  </m:r>
                </m:e>
                <m:sub>
                  <m:r>
                    <w:del w:id="3921" w:author="Nick Brown" w:date="2022-06-28T12:06:00Z">
                      <w:rPr>
                        <w:rFonts w:ascii="Cambria Math" w:eastAsiaTheme="minorEastAsia" w:hAnsi="Cambria Math" w:cs="Times New Roman"/>
                        <w:szCs w:val="24"/>
                        <w:rPrChange w:id="3922" w:author="Nick Brown" w:date="2022-06-27T10:57:00Z">
                          <w:rPr>
                            <w:rFonts w:ascii="Cambria Math" w:eastAsiaTheme="minorEastAsia" w:hAnsi="Cambria Math" w:cs="Times New Roman"/>
                            <w:color w:val="C45911" w:themeColor="accent2" w:themeShade="BF"/>
                            <w:szCs w:val="24"/>
                          </w:rPr>
                        </w:rPrChange>
                      </w:rPr>
                      <m:t>Measured</m:t>
                    </w:del>
                  </m:r>
                </m:sub>
              </m:sSub>
            </m:num>
            <m:den>
              <m:sSub>
                <m:sSubPr>
                  <m:ctrlPr>
                    <w:del w:id="3923" w:author="Nick Brown" w:date="2022-06-28T12:06:00Z">
                      <w:rPr>
                        <w:rFonts w:ascii="Cambria Math" w:eastAsiaTheme="minorEastAsia" w:hAnsi="Cambria Math" w:cs="Times New Roman"/>
                        <w:i/>
                        <w:iCs/>
                        <w:szCs w:val="24"/>
                      </w:rPr>
                    </w:del>
                  </m:ctrlPr>
                </m:sSubPr>
                <m:e>
                  <m:r>
                    <w:del w:id="3924" w:author="Nick Brown" w:date="2022-06-28T12:06:00Z">
                      <w:rPr>
                        <w:rFonts w:ascii="Cambria Math" w:eastAsiaTheme="minorEastAsia" w:hAnsi="Cambria Math" w:cs="Times New Roman"/>
                        <w:szCs w:val="24"/>
                        <w:rPrChange w:id="3925" w:author="Nick Brown" w:date="2022-06-27T10:57:00Z">
                          <w:rPr>
                            <w:rFonts w:ascii="Cambria Math" w:eastAsiaTheme="minorEastAsia" w:hAnsi="Cambria Math" w:cs="Times New Roman"/>
                            <w:color w:val="C45911" w:themeColor="accent2" w:themeShade="BF"/>
                            <w:szCs w:val="24"/>
                          </w:rPr>
                        </w:rPrChange>
                      </w:rPr>
                      <m:t>M</m:t>
                    </w:del>
                  </m:r>
                </m:e>
                <m:sub>
                  <m:r>
                    <w:del w:id="3926" w:author="Nick Brown" w:date="2022-06-28T12:06:00Z">
                      <w:rPr>
                        <w:rFonts w:ascii="Cambria Math" w:eastAsiaTheme="minorEastAsia" w:hAnsi="Cambria Math" w:cs="Times New Roman"/>
                        <w:szCs w:val="24"/>
                        <w:rPrChange w:id="3927" w:author="Nick Brown" w:date="2022-06-27T10:57:00Z">
                          <w:rPr>
                            <w:rFonts w:ascii="Cambria Math" w:eastAsiaTheme="minorEastAsia" w:hAnsi="Cambria Math" w:cs="Times New Roman"/>
                            <w:color w:val="C45911" w:themeColor="accent2" w:themeShade="BF"/>
                            <w:szCs w:val="24"/>
                          </w:rPr>
                        </w:rPrChange>
                      </w:rPr>
                      <m:t>Instr.  Limit</m:t>
                    </w:del>
                  </m:r>
                </m:sub>
              </m:sSub>
            </m:den>
          </m:f>
          <m:r>
            <w:del w:id="3928" w:author="Nick Brown" w:date="2022-06-28T12:06:00Z">
              <w:rPr>
                <w:rFonts w:ascii="Cambria Math" w:eastAsiaTheme="minorEastAsia" w:hAnsi="Cambria Math" w:cs="Times New Roman"/>
                <w:szCs w:val="24"/>
                <w:rPrChange w:id="3929" w:author="Nick Brown" w:date="2022-06-27T10:57:00Z">
                  <w:rPr>
                    <w:rFonts w:ascii="Cambria Math" w:eastAsiaTheme="minorEastAsia" w:hAnsi="Cambria Math" w:cs="Times New Roman"/>
                    <w:color w:val="C45911" w:themeColor="accent2" w:themeShade="BF"/>
                    <w:szCs w:val="24"/>
                  </w:rPr>
                </w:rPrChange>
              </w:rPr>
              <m:t xml:space="preserve">&lt;5        </m:t>
            </w:del>
          </m:r>
          <m:d>
            <m:dPr>
              <m:ctrlPr>
                <w:del w:id="3930" w:author="Nick Brown" w:date="2022-06-28T12:06:00Z">
                  <w:rPr>
                    <w:rFonts w:ascii="Cambria Math" w:eastAsiaTheme="minorEastAsia" w:hAnsi="Cambria Math" w:cs="Times New Roman"/>
                    <w:i/>
                    <w:iCs/>
                    <w:szCs w:val="24"/>
                  </w:rPr>
                </w:del>
              </m:ctrlPr>
            </m:dPr>
            <m:e>
              <m:r>
                <w:del w:id="3931" w:author="Nick Brown" w:date="2022-06-28T12:06:00Z">
                  <w:rPr>
                    <w:rFonts w:ascii="Cambria Math" w:eastAsiaTheme="minorEastAsia" w:hAnsi="Cambria Math" w:cs="Times New Roman"/>
                    <w:szCs w:val="24"/>
                    <w:rPrChange w:id="3932" w:author="Nick Brown" w:date="2022-06-27T10:57:00Z">
                      <w:rPr>
                        <w:rFonts w:ascii="Cambria Math" w:eastAsiaTheme="minorEastAsia" w:hAnsi="Cambria Math" w:cs="Times New Roman"/>
                        <w:color w:val="C45911" w:themeColor="accent2" w:themeShade="BF"/>
                        <w:szCs w:val="24"/>
                      </w:rPr>
                    </w:rPrChange>
                  </w:rPr>
                  <m:t>Use with care</m:t>
                </w:del>
              </m:r>
            </m:e>
          </m:d>
          <m:r>
            <w:del w:id="3933" w:author="Nick Brown" w:date="2022-06-28T12:06:00Z">
              <w:rPr>
                <w:rFonts w:ascii="Cambria Math" w:eastAsiaTheme="minorEastAsia" w:hAnsi="Cambria Math" w:cs="Times New Roman"/>
                <w:szCs w:val="24"/>
                <w:rPrChange w:id="3934" w:author="Nick Brown" w:date="2022-06-27T10:57:00Z">
                  <w:rPr>
                    <w:rFonts w:ascii="Cambria Math" w:eastAsiaTheme="minorEastAsia" w:hAnsi="Cambria Math" w:cs="Times New Roman"/>
                    <w:color w:val="C45911" w:themeColor="accent2" w:themeShade="BF"/>
                    <w:szCs w:val="24"/>
                  </w:rPr>
                </w:rPrChange>
              </w:rPr>
              <m:t xml:space="preserve">                                 (2c) </m:t>
            </w:del>
          </m:r>
        </m:oMath>
      </m:oMathPara>
    </w:p>
    <w:p w14:paraId="408EC560" w14:textId="278AC1A5" w:rsidR="007D26D2" w:rsidRPr="0031612B" w:rsidDel="00A9218F" w:rsidRDefault="00000000">
      <w:pPr>
        <w:spacing w:line="480" w:lineRule="auto"/>
        <w:jc w:val="center"/>
        <w:rPr>
          <w:del w:id="3935" w:author="Nick Brown" w:date="2022-06-28T12:06:00Z"/>
          <w:rFonts w:eastAsiaTheme="minorEastAsia" w:cs="Times New Roman"/>
          <w:iCs/>
          <w:szCs w:val="24"/>
          <w:rPrChange w:id="3936" w:author="Nick Brown" w:date="2022-06-27T10:57:00Z">
            <w:rPr>
              <w:del w:id="3937" w:author="Nick Brown" w:date="2022-06-28T12:06:00Z"/>
              <w:rFonts w:eastAsiaTheme="minorEastAsia" w:cs="Times New Roman"/>
              <w:iCs/>
              <w:color w:val="C45911" w:themeColor="accent2" w:themeShade="BF"/>
              <w:szCs w:val="24"/>
            </w:rPr>
          </w:rPrChange>
        </w:rPr>
        <w:pPrChange w:id="3938" w:author="Nick Brown" w:date="2022-07-04T14:43:00Z">
          <w:pPr>
            <w:spacing w:line="480" w:lineRule="auto"/>
          </w:pPr>
        </w:pPrChange>
      </w:pPr>
      <m:oMathPara>
        <m:oMathParaPr>
          <m:jc m:val="center"/>
        </m:oMathParaPr>
        <m:oMath>
          <m:sSub>
            <m:sSubPr>
              <m:ctrlPr>
                <w:del w:id="3939" w:author="Nick Brown" w:date="2022-06-28T12:06:00Z">
                  <w:rPr>
                    <w:rFonts w:ascii="Cambria Math" w:eastAsiaTheme="minorEastAsia" w:hAnsi="Cambria Math" w:cs="Times New Roman"/>
                    <w:i/>
                    <w:iCs/>
                    <w:szCs w:val="24"/>
                  </w:rPr>
                </w:del>
              </m:ctrlPr>
            </m:sSubPr>
            <m:e>
              <m:r>
                <w:del w:id="3940" w:author="Nick Brown" w:date="2022-06-28T12:06:00Z">
                  <w:rPr>
                    <w:rFonts w:ascii="Cambria Math" w:eastAsiaTheme="minorEastAsia" w:hAnsi="Cambria Math" w:cs="Times New Roman"/>
                    <w:szCs w:val="24"/>
                    <w:rPrChange w:id="3941" w:author="Nick Brown" w:date="2022-06-27T10:57:00Z">
                      <w:rPr>
                        <w:rFonts w:ascii="Cambria Math" w:eastAsiaTheme="minorEastAsia" w:hAnsi="Cambria Math" w:cs="Times New Roman"/>
                        <w:color w:val="C45911" w:themeColor="accent2" w:themeShade="BF"/>
                        <w:szCs w:val="24"/>
                      </w:rPr>
                    </w:rPrChange>
                  </w:rPr>
                  <m:t>X</m:t>
                </w:del>
              </m:r>
            </m:e>
            <m:sub>
              <m:r>
                <w:del w:id="3942" w:author="Nick Brown" w:date="2022-06-28T12:06:00Z">
                  <w:rPr>
                    <w:rFonts w:ascii="Cambria Math" w:eastAsiaTheme="minorEastAsia" w:hAnsi="Cambria Math" w:cs="Times New Roman"/>
                    <w:szCs w:val="24"/>
                    <w:rPrChange w:id="3943" w:author="Nick Brown" w:date="2022-06-27T10:57:00Z">
                      <w:rPr>
                        <w:rFonts w:ascii="Cambria Math" w:eastAsiaTheme="minorEastAsia" w:hAnsi="Cambria Math" w:cs="Times New Roman"/>
                        <w:color w:val="C45911" w:themeColor="accent2" w:themeShade="BF"/>
                        <w:szCs w:val="24"/>
                      </w:rPr>
                    </w:rPrChange>
                  </w:rPr>
                  <m:t>Osc.  Stress</m:t>
                </w:del>
              </m:r>
            </m:sub>
          </m:sSub>
          <m:r>
            <w:del w:id="3944" w:author="Nick Brown" w:date="2022-06-28T12:06:00Z">
              <w:rPr>
                <w:rFonts w:ascii="Cambria Math" w:eastAsiaTheme="minorEastAsia" w:hAnsi="Cambria Math" w:cs="Times New Roman"/>
                <w:szCs w:val="24"/>
                <w:rPrChange w:id="3945" w:author="Nick Brown" w:date="2022-06-27T10:57:00Z">
                  <w:rPr>
                    <w:rFonts w:ascii="Cambria Math" w:eastAsiaTheme="minorEastAsia" w:hAnsi="Cambria Math" w:cs="Times New Roman"/>
                    <w:color w:val="C45911" w:themeColor="accent2" w:themeShade="BF"/>
                    <w:szCs w:val="24"/>
                  </w:rPr>
                </w:rPrChange>
              </w:rPr>
              <m:t>=</m:t>
            </w:del>
          </m:r>
          <m:f>
            <m:fPr>
              <m:ctrlPr>
                <w:del w:id="3946" w:author="Nick Brown" w:date="2022-06-28T12:06:00Z">
                  <w:rPr>
                    <w:rFonts w:ascii="Cambria Math" w:eastAsiaTheme="minorEastAsia" w:hAnsi="Cambria Math" w:cs="Times New Roman"/>
                    <w:i/>
                    <w:iCs/>
                    <w:szCs w:val="24"/>
                  </w:rPr>
                </w:del>
              </m:ctrlPr>
            </m:fPr>
            <m:num>
              <m:d>
                <m:dPr>
                  <m:begChr m:val="|"/>
                  <m:endChr m:val="|"/>
                  <m:ctrlPr>
                    <w:del w:id="3947" w:author="Nick Brown" w:date="2022-06-28T12:06:00Z">
                      <w:rPr>
                        <w:rFonts w:ascii="Cambria Math" w:eastAsiaTheme="minorEastAsia" w:hAnsi="Cambria Math" w:cs="Times New Roman"/>
                        <w:i/>
                        <w:iCs/>
                        <w:szCs w:val="24"/>
                      </w:rPr>
                    </w:del>
                  </m:ctrlPr>
                </m:dPr>
                <m:e>
                  <m:sSubSup>
                    <m:sSubSupPr>
                      <m:ctrlPr>
                        <w:del w:id="3948" w:author="Nick Brown" w:date="2022-06-28T12:06:00Z">
                          <w:rPr>
                            <w:rFonts w:ascii="Cambria Math" w:eastAsiaTheme="minorEastAsia" w:hAnsi="Cambria Math" w:cs="Times New Roman"/>
                            <w:i/>
                            <w:iCs/>
                            <w:szCs w:val="24"/>
                          </w:rPr>
                        </w:del>
                      </m:ctrlPr>
                    </m:sSubSupPr>
                    <m:e>
                      <m:r>
                        <w:del w:id="3949" w:author="Nick Brown" w:date="2022-06-28T12:06:00Z">
                          <w:rPr>
                            <w:rFonts w:ascii="Cambria Math" w:eastAsiaTheme="minorEastAsia" w:hAnsi="Cambria Math" w:cs="Times New Roman"/>
                            <w:szCs w:val="24"/>
                            <w:rPrChange w:id="3950" w:author="Nick Brown" w:date="2022-06-27T10:57:00Z">
                              <w:rPr>
                                <w:rFonts w:ascii="Cambria Math" w:eastAsiaTheme="minorEastAsia" w:hAnsi="Cambria Math" w:cs="Times New Roman"/>
                                <w:color w:val="C45911" w:themeColor="accent2" w:themeShade="BF"/>
                                <w:szCs w:val="24"/>
                              </w:rPr>
                            </w:rPrChange>
                          </w:rPr>
                          <m:t>G</m:t>
                        </w:del>
                      </m:r>
                    </m:e>
                    <m:sub>
                      <m:r>
                        <w:del w:id="3951" w:author="Nick Brown" w:date="2022-06-28T12:06:00Z">
                          <w:rPr>
                            <w:rFonts w:ascii="Cambria Math" w:eastAsiaTheme="minorEastAsia" w:hAnsi="Cambria Math" w:cs="Times New Roman"/>
                            <w:szCs w:val="24"/>
                            <w:rPrChange w:id="3952" w:author="Nick Brown" w:date="2022-06-27T10:57:00Z">
                              <w:rPr>
                                <w:rFonts w:ascii="Cambria Math" w:eastAsiaTheme="minorEastAsia" w:hAnsi="Cambria Math" w:cs="Times New Roman"/>
                                <w:color w:val="C45911" w:themeColor="accent2" w:themeShade="BF"/>
                                <w:szCs w:val="24"/>
                              </w:rPr>
                            </w:rPrChange>
                          </w:rPr>
                          <m:t>s</m:t>
                        </w:del>
                      </m:r>
                    </m:sub>
                    <m:sup>
                      <m:r>
                        <w:del w:id="3953" w:author="Nick Brown" w:date="2022-06-28T12:06:00Z">
                          <w:rPr>
                            <w:rFonts w:ascii="Cambria Math" w:eastAsiaTheme="minorEastAsia" w:hAnsi="Cambria Math" w:cs="Times New Roman"/>
                            <w:szCs w:val="24"/>
                            <w:rPrChange w:id="3954" w:author="Nick Brown" w:date="2022-06-27T10:57:00Z">
                              <w:rPr>
                                <w:rFonts w:ascii="Cambria Math" w:eastAsiaTheme="minorEastAsia" w:hAnsi="Cambria Math" w:cs="Times New Roman"/>
                                <w:color w:val="C45911" w:themeColor="accent2" w:themeShade="BF"/>
                                <w:szCs w:val="24"/>
                              </w:rPr>
                            </w:rPrChange>
                          </w:rPr>
                          <m:t>*</m:t>
                        </w:del>
                      </m:r>
                    </m:sup>
                  </m:sSubSup>
                </m:e>
              </m:d>
            </m:num>
            <m:den>
              <m:f>
                <m:fPr>
                  <m:ctrlPr>
                    <w:del w:id="3955" w:author="Nick Brown" w:date="2022-06-28T12:06:00Z">
                      <w:rPr>
                        <w:rFonts w:ascii="Cambria Math" w:eastAsiaTheme="minorEastAsia" w:hAnsi="Cambria Math" w:cs="Times New Roman"/>
                        <w:i/>
                        <w:iCs/>
                        <w:szCs w:val="24"/>
                      </w:rPr>
                    </w:del>
                  </m:ctrlPr>
                </m:fPr>
                <m:num>
                  <m:sSub>
                    <m:sSubPr>
                      <m:ctrlPr>
                        <w:del w:id="3956" w:author="Nick Brown" w:date="2022-06-28T12:06:00Z">
                          <w:rPr>
                            <w:rFonts w:ascii="Cambria Math" w:eastAsiaTheme="minorEastAsia" w:hAnsi="Cambria Math" w:cs="Times New Roman"/>
                            <w:i/>
                            <w:iCs/>
                            <w:szCs w:val="24"/>
                          </w:rPr>
                        </w:del>
                      </m:ctrlPr>
                    </m:sSubPr>
                    <m:e>
                      <m:r>
                        <w:del w:id="3957" w:author="Nick Brown" w:date="2022-06-28T12:06:00Z">
                          <w:rPr>
                            <w:rFonts w:ascii="Cambria Math" w:eastAsiaTheme="minorEastAsia" w:hAnsi="Cambria Math" w:cs="Times New Roman"/>
                            <w:szCs w:val="24"/>
                            <w:rPrChange w:id="3958" w:author="Nick Brown" w:date="2022-06-27T10:57:00Z">
                              <w:rPr>
                                <w:rFonts w:ascii="Cambria Math" w:eastAsiaTheme="minorEastAsia" w:hAnsi="Cambria Math" w:cs="Times New Roman"/>
                                <w:color w:val="C45911" w:themeColor="accent2" w:themeShade="BF"/>
                                <w:szCs w:val="24"/>
                              </w:rPr>
                            </w:rPrChange>
                          </w:rPr>
                          <m:t>C</m:t>
                        </w:del>
                      </m:r>
                    </m:e>
                    <m:sub>
                      <m:r>
                        <w:del w:id="3959" w:author="Nick Brown" w:date="2022-06-28T12:06:00Z">
                          <w:rPr>
                            <w:rFonts w:ascii="Cambria Math" w:eastAsiaTheme="minorEastAsia" w:hAnsi="Cambria Math" w:cs="Times New Roman"/>
                            <w:szCs w:val="24"/>
                            <w:rPrChange w:id="3960" w:author="Nick Brown" w:date="2022-06-27T10:57:00Z">
                              <w:rPr>
                                <w:rFonts w:ascii="Cambria Math" w:eastAsiaTheme="minorEastAsia" w:hAnsi="Cambria Math" w:cs="Times New Roman"/>
                                <w:color w:val="C45911" w:themeColor="accent2" w:themeShade="BF"/>
                                <w:szCs w:val="24"/>
                              </w:rPr>
                            </w:rPrChange>
                          </w:rPr>
                          <m:t>M</m:t>
                        </w:del>
                      </m:r>
                    </m:sub>
                  </m:sSub>
                </m:num>
                <m:den>
                  <m:sSub>
                    <m:sSubPr>
                      <m:ctrlPr>
                        <w:del w:id="3961" w:author="Nick Brown" w:date="2022-06-28T12:06:00Z">
                          <w:rPr>
                            <w:rFonts w:ascii="Cambria Math" w:eastAsiaTheme="minorEastAsia" w:hAnsi="Cambria Math" w:cs="Times New Roman"/>
                            <w:i/>
                            <w:iCs/>
                            <w:szCs w:val="24"/>
                          </w:rPr>
                        </w:del>
                      </m:ctrlPr>
                    </m:sSubPr>
                    <m:e>
                      <m:r>
                        <w:del w:id="3962" w:author="Nick Brown" w:date="2022-06-28T12:06:00Z">
                          <w:rPr>
                            <w:rFonts w:ascii="Cambria Math" w:eastAsiaTheme="minorEastAsia" w:hAnsi="Cambria Math" w:cs="Times New Roman"/>
                            <w:szCs w:val="24"/>
                            <w:rPrChange w:id="3963" w:author="Nick Brown" w:date="2022-06-27T10:57:00Z">
                              <w:rPr>
                                <w:rFonts w:ascii="Cambria Math" w:eastAsiaTheme="minorEastAsia" w:hAnsi="Cambria Math" w:cs="Times New Roman"/>
                                <w:color w:val="C45911" w:themeColor="accent2" w:themeShade="BF"/>
                                <w:szCs w:val="24"/>
                              </w:rPr>
                            </w:rPrChange>
                          </w:rPr>
                          <m:t>C</m:t>
                        </w:del>
                      </m:r>
                    </m:e>
                    <m:sub>
                      <m:r>
                        <w:del w:id="3964" w:author="Nick Brown" w:date="2022-06-28T12:06:00Z">
                          <w:rPr>
                            <w:rFonts w:ascii="Cambria Math" w:eastAsiaTheme="minorEastAsia" w:hAnsi="Cambria Math" w:cs="Times New Roman"/>
                            <w:szCs w:val="24"/>
                            <w:lang w:val="el-GR"/>
                            <w:rPrChange w:id="3965" w:author="Nick Brown" w:date="2022-06-27T10:57:00Z">
                              <w:rPr>
                                <w:rFonts w:ascii="Cambria Math" w:eastAsiaTheme="minorEastAsia" w:hAnsi="Cambria Math" w:cs="Times New Roman"/>
                                <w:color w:val="C45911" w:themeColor="accent2" w:themeShade="BF"/>
                                <w:szCs w:val="24"/>
                                <w:lang w:val="el-GR"/>
                              </w:rPr>
                            </w:rPrChange>
                          </w:rPr>
                          <m:t>Θ</m:t>
                        </w:del>
                      </m:r>
                    </m:sub>
                  </m:sSub>
                </m:den>
              </m:f>
              <m:r>
                <w:del w:id="3966" w:author="Nick Brown" w:date="2022-06-28T12:06:00Z">
                  <w:rPr>
                    <w:rFonts w:ascii="Cambria Math" w:eastAsiaTheme="minorEastAsia" w:hAnsi="Cambria Math" w:cs="Times New Roman"/>
                    <w:szCs w:val="24"/>
                    <w:rPrChange w:id="3967" w:author="Nick Brown" w:date="2022-06-27T10:57:00Z">
                      <w:rPr>
                        <w:rFonts w:ascii="Cambria Math" w:eastAsiaTheme="minorEastAsia" w:hAnsi="Cambria Math" w:cs="Times New Roman"/>
                        <w:color w:val="C45911" w:themeColor="accent2" w:themeShade="BF"/>
                        <w:szCs w:val="24"/>
                      </w:rPr>
                    </w:rPrChange>
                  </w:rPr>
                  <m:t>I</m:t>
                </w:del>
              </m:r>
              <m:sSup>
                <m:sSupPr>
                  <m:ctrlPr>
                    <w:del w:id="3968" w:author="Nick Brown" w:date="2022-06-28T12:06:00Z">
                      <w:rPr>
                        <w:rFonts w:ascii="Cambria Math" w:eastAsiaTheme="minorEastAsia" w:hAnsi="Cambria Math" w:cs="Times New Roman"/>
                        <w:i/>
                        <w:iCs/>
                        <w:szCs w:val="24"/>
                      </w:rPr>
                    </w:del>
                  </m:ctrlPr>
                </m:sSupPr>
                <m:e>
                  <m:r>
                    <w:del w:id="3969" w:author="Nick Brown" w:date="2022-06-28T12:06:00Z">
                      <w:rPr>
                        <w:rFonts w:ascii="Cambria Math" w:eastAsiaTheme="minorEastAsia" w:hAnsi="Cambria Math" w:cs="Times New Roman"/>
                        <w:szCs w:val="24"/>
                        <w:rPrChange w:id="3970" w:author="Nick Brown" w:date="2022-06-27T10:57:00Z">
                          <w:rPr>
                            <w:rFonts w:ascii="Cambria Math" w:eastAsiaTheme="minorEastAsia" w:hAnsi="Cambria Math" w:cs="Times New Roman"/>
                            <w:color w:val="C45911" w:themeColor="accent2" w:themeShade="BF"/>
                            <w:szCs w:val="24"/>
                          </w:rPr>
                        </w:rPrChange>
                      </w:rPr>
                      <m:t>ω</m:t>
                    </w:del>
                  </m:r>
                </m:e>
                <m:sup>
                  <m:r>
                    <w:del w:id="3971" w:author="Nick Brown" w:date="2022-06-28T12:06:00Z">
                      <w:rPr>
                        <w:rFonts w:ascii="Cambria Math" w:eastAsiaTheme="minorEastAsia" w:hAnsi="Cambria Math" w:cs="Times New Roman"/>
                        <w:szCs w:val="24"/>
                        <w:rPrChange w:id="3972" w:author="Nick Brown" w:date="2022-06-27T10:57:00Z">
                          <w:rPr>
                            <w:rFonts w:ascii="Cambria Math" w:eastAsiaTheme="minorEastAsia" w:hAnsi="Cambria Math" w:cs="Times New Roman"/>
                            <w:color w:val="C45911" w:themeColor="accent2" w:themeShade="BF"/>
                            <w:szCs w:val="24"/>
                          </w:rPr>
                        </w:rPrChange>
                      </w:rPr>
                      <m:t>2</m:t>
                    </w:del>
                  </m:r>
                </m:sup>
              </m:sSup>
            </m:den>
          </m:f>
          <m:r>
            <w:del w:id="3973" w:author="Nick Brown" w:date="2022-06-28T12:06:00Z">
              <w:rPr>
                <w:rFonts w:ascii="Cambria Math" w:eastAsiaTheme="minorEastAsia" w:hAnsi="Cambria Math" w:cs="Times New Roman"/>
                <w:szCs w:val="24"/>
                <w:rPrChange w:id="3974" w:author="Nick Brown" w:date="2022-06-27T10:57:00Z">
                  <w:rPr>
                    <w:rFonts w:ascii="Cambria Math" w:eastAsiaTheme="minorEastAsia" w:hAnsi="Cambria Math" w:cs="Times New Roman"/>
                    <w:color w:val="C45911" w:themeColor="accent2" w:themeShade="BF"/>
                    <w:szCs w:val="24"/>
                  </w:rPr>
                </w:rPrChange>
              </w:rPr>
              <m:t xml:space="preserve">&gt;10      </m:t>
            </w:del>
          </m:r>
          <m:d>
            <m:dPr>
              <m:ctrlPr>
                <w:del w:id="3975" w:author="Nick Brown" w:date="2022-06-28T12:06:00Z">
                  <w:rPr>
                    <w:rFonts w:ascii="Cambria Math" w:eastAsiaTheme="minorEastAsia" w:hAnsi="Cambria Math" w:cs="Times New Roman"/>
                    <w:i/>
                    <w:iCs/>
                    <w:szCs w:val="24"/>
                  </w:rPr>
                </w:del>
              </m:ctrlPr>
            </m:dPr>
            <m:e>
              <m:r>
                <w:del w:id="3976" w:author="Nick Brown" w:date="2022-06-28T12:06:00Z">
                  <w:rPr>
                    <w:rFonts w:ascii="Cambria Math" w:eastAsiaTheme="minorEastAsia" w:hAnsi="Cambria Math" w:cs="Times New Roman"/>
                    <w:szCs w:val="24"/>
                    <w:rPrChange w:id="3977" w:author="Nick Brown" w:date="2022-06-27T10:57:00Z">
                      <w:rPr>
                        <w:rFonts w:ascii="Cambria Math" w:eastAsiaTheme="minorEastAsia" w:hAnsi="Cambria Math" w:cs="Times New Roman"/>
                        <w:color w:val="C45911" w:themeColor="accent2" w:themeShade="BF"/>
                        <w:szCs w:val="24"/>
                      </w:rPr>
                    </w:rPrChange>
                  </w:rPr>
                  <m:t>Good</m:t>
                </w:del>
              </m:r>
            </m:e>
          </m:d>
          <m:r>
            <w:del w:id="3978" w:author="Nick Brown" w:date="2022-06-28T12:06:00Z">
              <w:rPr>
                <w:rFonts w:ascii="Cambria Math" w:eastAsiaTheme="minorEastAsia" w:hAnsi="Cambria Math" w:cs="Times New Roman"/>
                <w:szCs w:val="24"/>
                <w:rPrChange w:id="3979" w:author="Nick Brown" w:date="2022-06-27T10:57:00Z">
                  <w:rPr>
                    <w:rFonts w:ascii="Cambria Math" w:eastAsiaTheme="minorEastAsia" w:hAnsi="Cambria Math" w:cs="Times New Roman"/>
                    <w:color w:val="C45911" w:themeColor="accent2" w:themeShade="BF"/>
                    <w:szCs w:val="24"/>
                  </w:rPr>
                </w:rPrChange>
              </w:rPr>
              <m:t xml:space="preserve">                                                        </m:t>
            </w:del>
          </m:r>
          <m:d>
            <m:dPr>
              <m:ctrlPr>
                <w:del w:id="3980" w:author="Nick Brown" w:date="2022-06-28T12:06:00Z">
                  <w:rPr>
                    <w:rFonts w:ascii="Cambria Math" w:eastAsiaTheme="minorEastAsia" w:hAnsi="Cambria Math" w:cs="Times New Roman"/>
                    <w:i/>
                    <w:iCs/>
                    <w:szCs w:val="24"/>
                  </w:rPr>
                </w:del>
              </m:ctrlPr>
            </m:dPr>
            <m:e>
              <m:r>
                <w:del w:id="3981" w:author="Nick Brown" w:date="2022-06-28T12:06:00Z">
                  <w:rPr>
                    <w:rFonts w:ascii="Cambria Math" w:eastAsiaTheme="minorEastAsia" w:hAnsi="Cambria Math" w:cs="Times New Roman"/>
                    <w:szCs w:val="24"/>
                    <w:rPrChange w:id="3982" w:author="Nick Brown" w:date="2022-06-27T10:57:00Z">
                      <w:rPr>
                        <w:rFonts w:ascii="Cambria Math" w:eastAsiaTheme="minorEastAsia" w:hAnsi="Cambria Math" w:cs="Times New Roman"/>
                        <w:color w:val="C45911" w:themeColor="accent2" w:themeShade="BF"/>
                        <w:szCs w:val="24"/>
                      </w:rPr>
                    </w:rPrChange>
                  </w:rPr>
                  <m:t>3a</m:t>
                </w:del>
              </m:r>
            </m:e>
          </m:d>
        </m:oMath>
      </m:oMathPara>
    </w:p>
    <w:p w14:paraId="23F9D954" w14:textId="72753FCA" w:rsidR="007D26D2" w:rsidRPr="0031612B" w:rsidDel="00A9218F" w:rsidRDefault="00000000">
      <w:pPr>
        <w:spacing w:line="480" w:lineRule="auto"/>
        <w:jc w:val="center"/>
        <w:rPr>
          <w:del w:id="3983" w:author="Nick Brown" w:date="2022-06-28T12:06:00Z"/>
          <w:rFonts w:eastAsiaTheme="minorEastAsia" w:cs="Times New Roman"/>
          <w:iCs/>
          <w:szCs w:val="24"/>
          <w:rPrChange w:id="3984" w:author="Nick Brown" w:date="2022-06-27T10:57:00Z">
            <w:rPr>
              <w:del w:id="3985" w:author="Nick Brown" w:date="2022-06-28T12:06:00Z"/>
              <w:rFonts w:eastAsiaTheme="minorEastAsia" w:cs="Times New Roman"/>
              <w:iCs/>
              <w:color w:val="C45911" w:themeColor="accent2" w:themeShade="BF"/>
              <w:szCs w:val="24"/>
            </w:rPr>
          </w:rPrChange>
        </w:rPr>
        <w:pPrChange w:id="3986" w:author="Nick Brown" w:date="2022-07-04T14:43:00Z">
          <w:pPr>
            <w:spacing w:line="480" w:lineRule="auto"/>
          </w:pPr>
        </w:pPrChange>
      </w:pPr>
      <m:oMathPara>
        <m:oMathParaPr>
          <m:jc m:val="center"/>
        </m:oMathParaPr>
        <m:oMath>
          <m:sSub>
            <m:sSubPr>
              <m:ctrlPr>
                <w:del w:id="3987" w:author="Nick Brown" w:date="2022-06-28T12:06:00Z">
                  <w:rPr>
                    <w:rFonts w:ascii="Cambria Math" w:eastAsiaTheme="minorEastAsia" w:hAnsi="Cambria Math" w:cs="Times New Roman"/>
                    <w:i/>
                    <w:iCs/>
                    <w:szCs w:val="24"/>
                  </w:rPr>
                </w:del>
              </m:ctrlPr>
            </m:sSubPr>
            <m:e>
              <m:r>
                <w:del w:id="3988" w:author="Nick Brown" w:date="2022-06-28T12:06:00Z">
                  <w:rPr>
                    <w:rFonts w:ascii="Cambria Math" w:eastAsiaTheme="minorEastAsia" w:hAnsi="Cambria Math" w:cs="Times New Roman"/>
                    <w:szCs w:val="24"/>
                    <w:rPrChange w:id="3989" w:author="Nick Brown" w:date="2022-06-27T10:57:00Z">
                      <w:rPr>
                        <w:rFonts w:ascii="Cambria Math" w:eastAsiaTheme="minorEastAsia" w:hAnsi="Cambria Math" w:cs="Times New Roman"/>
                        <w:color w:val="C45911" w:themeColor="accent2" w:themeShade="BF"/>
                        <w:szCs w:val="24"/>
                      </w:rPr>
                    </w:rPrChange>
                  </w:rPr>
                  <m:t>X</m:t>
                </w:del>
              </m:r>
            </m:e>
            <m:sub>
              <m:r>
                <w:del w:id="3990" w:author="Nick Brown" w:date="2022-06-28T12:06:00Z">
                  <w:rPr>
                    <w:rFonts w:ascii="Cambria Math" w:eastAsiaTheme="minorEastAsia" w:hAnsi="Cambria Math" w:cs="Times New Roman"/>
                    <w:szCs w:val="24"/>
                    <w:rPrChange w:id="3991" w:author="Nick Brown" w:date="2022-06-27T10:57:00Z">
                      <w:rPr>
                        <w:rFonts w:ascii="Cambria Math" w:eastAsiaTheme="minorEastAsia" w:hAnsi="Cambria Math" w:cs="Times New Roman"/>
                        <w:color w:val="C45911" w:themeColor="accent2" w:themeShade="BF"/>
                        <w:szCs w:val="24"/>
                      </w:rPr>
                    </w:rPrChange>
                  </w:rPr>
                  <m:t>Osc.  Stress</m:t>
                </w:del>
              </m:r>
            </m:sub>
          </m:sSub>
          <m:r>
            <w:del w:id="3992" w:author="Nick Brown" w:date="2022-06-28T12:06:00Z">
              <w:rPr>
                <w:rFonts w:ascii="Cambria Math" w:eastAsiaTheme="minorEastAsia" w:hAnsi="Cambria Math" w:cs="Times New Roman"/>
                <w:szCs w:val="24"/>
                <w:rPrChange w:id="3993" w:author="Nick Brown" w:date="2022-06-27T10:57:00Z">
                  <w:rPr>
                    <w:rFonts w:ascii="Cambria Math" w:eastAsiaTheme="minorEastAsia" w:hAnsi="Cambria Math" w:cs="Times New Roman"/>
                    <w:color w:val="C45911" w:themeColor="accent2" w:themeShade="BF"/>
                    <w:szCs w:val="24"/>
                  </w:rPr>
                </w:rPrChange>
              </w:rPr>
              <m:t>=</m:t>
            </w:del>
          </m:r>
          <m:f>
            <m:fPr>
              <m:ctrlPr>
                <w:del w:id="3994" w:author="Nick Brown" w:date="2022-06-28T12:06:00Z">
                  <w:rPr>
                    <w:rFonts w:ascii="Cambria Math" w:eastAsiaTheme="minorEastAsia" w:hAnsi="Cambria Math" w:cs="Times New Roman"/>
                    <w:i/>
                    <w:iCs/>
                    <w:szCs w:val="24"/>
                  </w:rPr>
                </w:del>
              </m:ctrlPr>
            </m:fPr>
            <m:num>
              <m:d>
                <m:dPr>
                  <m:begChr m:val="|"/>
                  <m:endChr m:val="|"/>
                  <m:ctrlPr>
                    <w:del w:id="3995" w:author="Nick Brown" w:date="2022-06-28T12:06:00Z">
                      <w:rPr>
                        <w:rFonts w:ascii="Cambria Math" w:eastAsiaTheme="minorEastAsia" w:hAnsi="Cambria Math" w:cs="Times New Roman"/>
                        <w:i/>
                        <w:iCs/>
                        <w:szCs w:val="24"/>
                      </w:rPr>
                    </w:del>
                  </m:ctrlPr>
                </m:dPr>
                <m:e>
                  <m:sSubSup>
                    <m:sSubSupPr>
                      <m:ctrlPr>
                        <w:del w:id="3996" w:author="Nick Brown" w:date="2022-06-28T12:06:00Z">
                          <w:rPr>
                            <w:rFonts w:ascii="Cambria Math" w:eastAsiaTheme="minorEastAsia" w:hAnsi="Cambria Math" w:cs="Times New Roman"/>
                            <w:i/>
                            <w:iCs/>
                            <w:szCs w:val="24"/>
                          </w:rPr>
                        </w:del>
                      </m:ctrlPr>
                    </m:sSubSupPr>
                    <m:e>
                      <m:r>
                        <w:del w:id="3997" w:author="Nick Brown" w:date="2022-06-28T12:06:00Z">
                          <w:rPr>
                            <w:rFonts w:ascii="Cambria Math" w:eastAsiaTheme="minorEastAsia" w:hAnsi="Cambria Math" w:cs="Times New Roman"/>
                            <w:szCs w:val="24"/>
                            <w:rPrChange w:id="3998" w:author="Nick Brown" w:date="2022-06-27T10:57:00Z">
                              <w:rPr>
                                <w:rFonts w:ascii="Cambria Math" w:eastAsiaTheme="minorEastAsia" w:hAnsi="Cambria Math" w:cs="Times New Roman"/>
                                <w:color w:val="C45911" w:themeColor="accent2" w:themeShade="BF"/>
                                <w:szCs w:val="24"/>
                              </w:rPr>
                            </w:rPrChange>
                          </w:rPr>
                          <m:t>G</m:t>
                        </w:del>
                      </m:r>
                    </m:e>
                    <m:sub>
                      <m:r>
                        <w:del w:id="3999" w:author="Nick Brown" w:date="2022-06-28T12:06:00Z">
                          <w:rPr>
                            <w:rFonts w:ascii="Cambria Math" w:eastAsiaTheme="minorEastAsia" w:hAnsi="Cambria Math" w:cs="Times New Roman"/>
                            <w:szCs w:val="24"/>
                            <w:rPrChange w:id="4000" w:author="Nick Brown" w:date="2022-06-27T10:57:00Z">
                              <w:rPr>
                                <w:rFonts w:ascii="Cambria Math" w:eastAsiaTheme="minorEastAsia" w:hAnsi="Cambria Math" w:cs="Times New Roman"/>
                                <w:color w:val="C45911" w:themeColor="accent2" w:themeShade="BF"/>
                                <w:szCs w:val="24"/>
                              </w:rPr>
                            </w:rPrChange>
                          </w:rPr>
                          <m:t>s</m:t>
                        </w:del>
                      </m:r>
                    </m:sub>
                    <m:sup>
                      <m:r>
                        <w:del w:id="4001" w:author="Nick Brown" w:date="2022-06-28T12:06:00Z">
                          <w:rPr>
                            <w:rFonts w:ascii="Cambria Math" w:eastAsiaTheme="minorEastAsia" w:hAnsi="Cambria Math" w:cs="Times New Roman"/>
                            <w:szCs w:val="24"/>
                            <w:rPrChange w:id="4002" w:author="Nick Brown" w:date="2022-06-27T10:57:00Z">
                              <w:rPr>
                                <w:rFonts w:ascii="Cambria Math" w:eastAsiaTheme="minorEastAsia" w:hAnsi="Cambria Math" w:cs="Times New Roman"/>
                                <w:color w:val="C45911" w:themeColor="accent2" w:themeShade="BF"/>
                                <w:szCs w:val="24"/>
                              </w:rPr>
                            </w:rPrChange>
                          </w:rPr>
                          <m:t>*</m:t>
                        </w:del>
                      </m:r>
                    </m:sup>
                  </m:sSubSup>
                </m:e>
              </m:d>
            </m:num>
            <m:den>
              <m:f>
                <m:fPr>
                  <m:ctrlPr>
                    <w:del w:id="4003" w:author="Nick Brown" w:date="2022-06-28T12:06:00Z">
                      <w:rPr>
                        <w:rFonts w:ascii="Cambria Math" w:eastAsiaTheme="minorEastAsia" w:hAnsi="Cambria Math" w:cs="Times New Roman"/>
                        <w:i/>
                        <w:iCs/>
                        <w:szCs w:val="24"/>
                      </w:rPr>
                    </w:del>
                  </m:ctrlPr>
                </m:fPr>
                <m:num>
                  <m:sSub>
                    <m:sSubPr>
                      <m:ctrlPr>
                        <w:del w:id="4004" w:author="Nick Brown" w:date="2022-06-28T12:06:00Z">
                          <w:rPr>
                            <w:rFonts w:ascii="Cambria Math" w:eastAsiaTheme="minorEastAsia" w:hAnsi="Cambria Math" w:cs="Times New Roman"/>
                            <w:i/>
                            <w:iCs/>
                            <w:szCs w:val="24"/>
                          </w:rPr>
                        </w:del>
                      </m:ctrlPr>
                    </m:sSubPr>
                    <m:e>
                      <m:r>
                        <w:del w:id="4005" w:author="Nick Brown" w:date="2022-06-28T12:06:00Z">
                          <w:rPr>
                            <w:rFonts w:ascii="Cambria Math" w:eastAsiaTheme="minorEastAsia" w:hAnsi="Cambria Math" w:cs="Times New Roman"/>
                            <w:szCs w:val="24"/>
                            <w:rPrChange w:id="4006" w:author="Nick Brown" w:date="2022-06-27T10:57:00Z">
                              <w:rPr>
                                <w:rFonts w:ascii="Cambria Math" w:eastAsiaTheme="minorEastAsia" w:hAnsi="Cambria Math" w:cs="Times New Roman"/>
                                <w:color w:val="C45911" w:themeColor="accent2" w:themeShade="BF"/>
                                <w:szCs w:val="24"/>
                              </w:rPr>
                            </w:rPrChange>
                          </w:rPr>
                          <m:t>C</m:t>
                        </w:del>
                      </m:r>
                    </m:e>
                    <m:sub>
                      <m:r>
                        <w:del w:id="4007" w:author="Nick Brown" w:date="2022-06-28T12:06:00Z">
                          <w:rPr>
                            <w:rFonts w:ascii="Cambria Math" w:eastAsiaTheme="minorEastAsia" w:hAnsi="Cambria Math" w:cs="Times New Roman"/>
                            <w:szCs w:val="24"/>
                            <w:rPrChange w:id="4008" w:author="Nick Brown" w:date="2022-06-27T10:57:00Z">
                              <w:rPr>
                                <w:rFonts w:ascii="Cambria Math" w:eastAsiaTheme="minorEastAsia" w:hAnsi="Cambria Math" w:cs="Times New Roman"/>
                                <w:color w:val="C45911" w:themeColor="accent2" w:themeShade="BF"/>
                                <w:szCs w:val="24"/>
                              </w:rPr>
                            </w:rPrChange>
                          </w:rPr>
                          <m:t>M</m:t>
                        </w:del>
                      </m:r>
                    </m:sub>
                  </m:sSub>
                </m:num>
                <m:den>
                  <m:sSub>
                    <m:sSubPr>
                      <m:ctrlPr>
                        <w:del w:id="4009" w:author="Nick Brown" w:date="2022-06-28T12:06:00Z">
                          <w:rPr>
                            <w:rFonts w:ascii="Cambria Math" w:eastAsiaTheme="minorEastAsia" w:hAnsi="Cambria Math" w:cs="Times New Roman"/>
                            <w:i/>
                            <w:iCs/>
                            <w:szCs w:val="24"/>
                          </w:rPr>
                        </w:del>
                      </m:ctrlPr>
                    </m:sSubPr>
                    <m:e>
                      <m:r>
                        <w:del w:id="4010" w:author="Nick Brown" w:date="2022-06-28T12:06:00Z">
                          <w:rPr>
                            <w:rFonts w:ascii="Cambria Math" w:eastAsiaTheme="minorEastAsia" w:hAnsi="Cambria Math" w:cs="Times New Roman"/>
                            <w:szCs w:val="24"/>
                            <w:rPrChange w:id="4011" w:author="Nick Brown" w:date="2022-06-27T10:57:00Z">
                              <w:rPr>
                                <w:rFonts w:ascii="Cambria Math" w:eastAsiaTheme="minorEastAsia" w:hAnsi="Cambria Math" w:cs="Times New Roman"/>
                                <w:color w:val="C45911" w:themeColor="accent2" w:themeShade="BF"/>
                                <w:szCs w:val="24"/>
                              </w:rPr>
                            </w:rPrChange>
                          </w:rPr>
                          <m:t>C</m:t>
                        </w:del>
                      </m:r>
                    </m:e>
                    <m:sub>
                      <m:r>
                        <w:del w:id="4012" w:author="Nick Brown" w:date="2022-06-28T12:06:00Z">
                          <w:rPr>
                            <w:rFonts w:ascii="Cambria Math" w:eastAsiaTheme="minorEastAsia" w:hAnsi="Cambria Math" w:cs="Times New Roman"/>
                            <w:szCs w:val="24"/>
                            <w:lang w:val="el-GR"/>
                            <w:rPrChange w:id="4013" w:author="Nick Brown" w:date="2022-06-27T10:57:00Z">
                              <w:rPr>
                                <w:rFonts w:ascii="Cambria Math" w:eastAsiaTheme="minorEastAsia" w:hAnsi="Cambria Math" w:cs="Times New Roman"/>
                                <w:color w:val="C45911" w:themeColor="accent2" w:themeShade="BF"/>
                                <w:szCs w:val="24"/>
                                <w:lang w:val="el-GR"/>
                              </w:rPr>
                            </w:rPrChange>
                          </w:rPr>
                          <m:t>Θ</m:t>
                        </w:del>
                      </m:r>
                    </m:sub>
                  </m:sSub>
                </m:den>
              </m:f>
              <m:r>
                <w:del w:id="4014" w:author="Nick Brown" w:date="2022-06-28T12:06:00Z">
                  <w:rPr>
                    <w:rFonts w:ascii="Cambria Math" w:eastAsiaTheme="minorEastAsia" w:hAnsi="Cambria Math" w:cs="Times New Roman"/>
                    <w:szCs w:val="24"/>
                    <w:rPrChange w:id="4015" w:author="Nick Brown" w:date="2022-06-27T10:57:00Z">
                      <w:rPr>
                        <w:rFonts w:ascii="Cambria Math" w:eastAsiaTheme="minorEastAsia" w:hAnsi="Cambria Math" w:cs="Times New Roman"/>
                        <w:color w:val="C45911" w:themeColor="accent2" w:themeShade="BF"/>
                        <w:szCs w:val="24"/>
                      </w:rPr>
                    </w:rPrChange>
                  </w:rPr>
                  <m:t>I</m:t>
                </w:del>
              </m:r>
              <m:sSup>
                <m:sSupPr>
                  <m:ctrlPr>
                    <w:del w:id="4016" w:author="Nick Brown" w:date="2022-06-28T12:06:00Z">
                      <w:rPr>
                        <w:rFonts w:ascii="Cambria Math" w:eastAsiaTheme="minorEastAsia" w:hAnsi="Cambria Math" w:cs="Times New Roman"/>
                        <w:i/>
                        <w:iCs/>
                        <w:szCs w:val="24"/>
                      </w:rPr>
                    </w:del>
                  </m:ctrlPr>
                </m:sSupPr>
                <m:e>
                  <m:r>
                    <w:del w:id="4017" w:author="Nick Brown" w:date="2022-06-28T12:06:00Z">
                      <w:rPr>
                        <w:rFonts w:ascii="Cambria Math" w:eastAsiaTheme="minorEastAsia" w:hAnsi="Cambria Math" w:cs="Times New Roman"/>
                        <w:szCs w:val="24"/>
                        <w:rPrChange w:id="4018" w:author="Nick Brown" w:date="2022-06-27T10:57:00Z">
                          <w:rPr>
                            <w:rFonts w:ascii="Cambria Math" w:eastAsiaTheme="minorEastAsia" w:hAnsi="Cambria Math" w:cs="Times New Roman"/>
                            <w:color w:val="C45911" w:themeColor="accent2" w:themeShade="BF"/>
                            <w:szCs w:val="24"/>
                          </w:rPr>
                        </w:rPrChange>
                      </w:rPr>
                      <m:t>ω</m:t>
                    </w:del>
                  </m:r>
                </m:e>
                <m:sup>
                  <m:r>
                    <w:del w:id="4019" w:author="Nick Brown" w:date="2022-06-28T12:06:00Z">
                      <w:rPr>
                        <w:rFonts w:ascii="Cambria Math" w:eastAsiaTheme="minorEastAsia" w:hAnsi="Cambria Math" w:cs="Times New Roman"/>
                        <w:szCs w:val="24"/>
                        <w:rPrChange w:id="4020" w:author="Nick Brown" w:date="2022-06-27T10:57:00Z">
                          <w:rPr>
                            <w:rFonts w:ascii="Cambria Math" w:eastAsiaTheme="minorEastAsia" w:hAnsi="Cambria Math" w:cs="Times New Roman"/>
                            <w:color w:val="C45911" w:themeColor="accent2" w:themeShade="BF"/>
                            <w:szCs w:val="24"/>
                          </w:rPr>
                        </w:rPrChange>
                      </w:rPr>
                      <m:t>2</m:t>
                    </w:del>
                  </m:r>
                </m:sup>
              </m:sSup>
            </m:den>
          </m:f>
          <m:r>
            <w:del w:id="4021" w:author="Nick Brown" w:date="2022-06-28T12:06:00Z">
              <w:rPr>
                <w:rFonts w:ascii="Cambria Math" w:eastAsiaTheme="minorEastAsia" w:hAnsi="Cambria Math" w:cs="Times New Roman"/>
                <w:szCs w:val="24"/>
                <w:rPrChange w:id="4022" w:author="Nick Brown" w:date="2022-06-27T10:57:00Z">
                  <w:rPr>
                    <w:rFonts w:ascii="Cambria Math" w:eastAsiaTheme="minorEastAsia" w:hAnsi="Cambria Math" w:cs="Times New Roman"/>
                    <w:color w:val="C45911" w:themeColor="accent2" w:themeShade="BF"/>
                    <w:szCs w:val="24"/>
                  </w:rPr>
                </w:rPrChange>
              </w:rPr>
              <m:t xml:space="preserve">&gt;5       </m:t>
            </w:del>
          </m:r>
          <m:d>
            <m:dPr>
              <m:ctrlPr>
                <w:del w:id="4023" w:author="Nick Brown" w:date="2022-06-28T12:06:00Z">
                  <w:rPr>
                    <w:rFonts w:ascii="Cambria Math" w:eastAsiaTheme="minorEastAsia" w:hAnsi="Cambria Math" w:cs="Times New Roman"/>
                    <w:i/>
                    <w:iCs/>
                    <w:szCs w:val="24"/>
                  </w:rPr>
                </w:del>
              </m:ctrlPr>
            </m:dPr>
            <m:e>
              <m:r>
                <w:del w:id="4024" w:author="Nick Brown" w:date="2022-06-28T12:06:00Z">
                  <w:rPr>
                    <w:rFonts w:ascii="Cambria Math" w:eastAsiaTheme="minorEastAsia" w:hAnsi="Cambria Math" w:cs="Times New Roman"/>
                    <w:szCs w:val="24"/>
                    <w:rPrChange w:id="4025" w:author="Nick Brown" w:date="2022-06-27T10:57:00Z">
                      <w:rPr>
                        <w:rFonts w:ascii="Cambria Math" w:eastAsiaTheme="minorEastAsia" w:hAnsi="Cambria Math" w:cs="Times New Roman"/>
                        <w:color w:val="C45911" w:themeColor="accent2" w:themeShade="BF"/>
                        <w:szCs w:val="24"/>
                      </w:rPr>
                    </w:rPrChange>
                  </w:rPr>
                  <m:t>Plausible</m:t>
                </w:del>
              </m:r>
            </m:e>
          </m:d>
          <m:r>
            <w:del w:id="4026" w:author="Nick Brown" w:date="2022-06-28T12:06:00Z">
              <w:rPr>
                <w:rFonts w:ascii="Cambria Math" w:eastAsiaTheme="minorEastAsia" w:hAnsi="Cambria Math" w:cs="Times New Roman"/>
                <w:szCs w:val="24"/>
                <w:rPrChange w:id="4027" w:author="Nick Brown" w:date="2022-06-27T10:57:00Z">
                  <w:rPr>
                    <w:rFonts w:ascii="Cambria Math" w:eastAsiaTheme="minorEastAsia" w:hAnsi="Cambria Math" w:cs="Times New Roman"/>
                    <w:color w:val="C45911" w:themeColor="accent2" w:themeShade="BF"/>
                    <w:szCs w:val="24"/>
                  </w:rPr>
                </w:rPrChange>
              </w:rPr>
              <m:t xml:space="preserve">                                                  (3b) </m:t>
            </w:del>
          </m:r>
        </m:oMath>
      </m:oMathPara>
    </w:p>
    <w:p w14:paraId="394D2119" w14:textId="7C516B04" w:rsidR="00D35E28" w:rsidRPr="0031612B" w:rsidDel="00A9218F" w:rsidRDefault="00000000">
      <w:pPr>
        <w:spacing w:line="480" w:lineRule="auto"/>
        <w:jc w:val="center"/>
        <w:rPr>
          <w:del w:id="4028" w:author="Nick Brown" w:date="2022-06-28T12:06:00Z"/>
          <w:rFonts w:eastAsiaTheme="minorEastAsia" w:cs="Times New Roman"/>
          <w:iCs/>
          <w:szCs w:val="24"/>
          <w:rPrChange w:id="4029" w:author="Nick Brown" w:date="2022-06-27T10:57:00Z">
            <w:rPr>
              <w:del w:id="4030" w:author="Nick Brown" w:date="2022-06-28T12:06:00Z"/>
              <w:rFonts w:eastAsiaTheme="minorEastAsia" w:cs="Times New Roman"/>
              <w:iCs/>
              <w:color w:val="C45911" w:themeColor="accent2" w:themeShade="BF"/>
              <w:szCs w:val="24"/>
            </w:rPr>
          </w:rPrChange>
        </w:rPr>
        <w:pPrChange w:id="4031" w:author="Nick Brown" w:date="2022-07-04T14:43:00Z">
          <w:pPr>
            <w:spacing w:line="480" w:lineRule="auto"/>
          </w:pPr>
        </w:pPrChange>
      </w:pPr>
      <m:oMathPara>
        <m:oMath>
          <m:sSub>
            <m:sSubPr>
              <m:ctrlPr>
                <w:del w:id="4032" w:author="Nick Brown" w:date="2022-06-28T12:06:00Z">
                  <w:rPr>
                    <w:rFonts w:ascii="Cambria Math" w:eastAsiaTheme="minorEastAsia" w:hAnsi="Cambria Math" w:cs="Times New Roman"/>
                    <w:i/>
                    <w:iCs/>
                    <w:szCs w:val="24"/>
                  </w:rPr>
                </w:del>
              </m:ctrlPr>
            </m:sSubPr>
            <m:e>
              <m:r>
                <w:del w:id="4033" w:author="Nick Brown" w:date="2022-06-28T12:06:00Z">
                  <w:rPr>
                    <w:rFonts w:ascii="Cambria Math" w:eastAsiaTheme="minorEastAsia" w:hAnsi="Cambria Math" w:cs="Times New Roman"/>
                    <w:szCs w:val="24"/>
                    <w:rPrChange w:id="4034" w:author="Nick Brown" w:date="2022-06-27T10:57:00Z">
                      <w:rPr>
                        <w:rFonts w:ascii="Cambria Math" w:eastAsiaTheme="minorEastAsia" w:hAnsi="Cambria Math" w:cs="Times New Roman"/>
                        <w:color w:val="C45911" w:themeColor="accent2" w:themeShade="BF"/>
                        <w:szCs w:val="24"/>
                      </w:rPr>
                    </w:rPrChange>
                  </w:rPr>
                  <m:t>X</m:t>
                </w:del>
              </m:r>
            </m:e>
            <m:sub>
              <m:r>
                <w:del w:id="4035" w:author="Nick Brown" w:date="2022-06-28T12:06:00Z">
                  <w:rPr>
                    <w:rFonts w:ascii="Cambria Math" w:eastAsiaTheme="minorEastAsia" w:hAnsi="Cambria Math" w:cs="Times New Roman"/>
                    <w:szCs w:val="24"/>
                    <w:rPrChange w:id="4036" w:author="Nick Brown" w:date="2022-06-27T10:57:00Z">
                      <w:rPr>
                        <w:rFonts w:ascii="Cambria Math" w:eastAsiaTheme="minorEastAsia" w:hAnsi="Cambria Math" w:cs="Times New Roman"/>
                        <w:color w:val="C45911" w:themeColor="accent2" w:themeShade="BF"/>
                        <w:szCs w:val="24"/>
                      </w:rPr>
                    </w:rPrChange>
                  </w:rPr>
                  <m:t>Osc.  Stress</m:t>
                </w:del>
              </m:r>
            </m:sub>
          </m:sSub>
          <m:r>
            <w:del w:id="4037" w:author="Nick Brown" w:date="2022-06-28T12:06:00Z">
              <w:rPr>
                <w:rFonts w:ascii="Cambria Math" w:eastAsiaTheme="minorEastAsia" w:hAnsi="Cambria Math" w:cs="Times New Roman"/>
                <w:szCs w:val="24"/>
                <w:rPrChange w:id="4038" w:author="Nick Brown" w:date="2022-06-27T10:57:00Z">
                  <w:rPr>
                    <w:rFonts w:ascii="Cambria Math" w:eastAsiaTheme="minorEastAsia" w:hAnsi="Cambria Math" w:cs="Times New Roman"/>
                    <w:color w:val="C45911" w:themeColor="accent2" w:themeShade="BF"/>
                    <w:szCs w:val="24"/>
                  </w:rPr>
                </w:rPrChange>
              </w:rPr>
              <m:t>=</m:t>
            </w:del>
          </m:r>
          <m:f>
            <m:fPr>
              <m:ctrlPr>
                <w:del w:id="4039" w:author="Nick Brown" w:date="2022-06-28T12:06:00Z">
                  <w:rPr>
                    <w:rFonts w:ascii="Cambria Math" w:eastAsiaTheme="minorEastAsia" w:hAnsi="Cambria Math" w:cs="Times New Roman"/>
                    <w:i/>
                    <w:iCs/>
                    <w:szCs w:val="24"/>
                  </w:rPr>
                </w:del>
              </m:ctrlPr>
            </m:fPr>
            <m:num>
              <m:d>
                <m:dPr>
                  <m:begChr m:val="|"/>
                  <m:endChr m:val="|"/>
                  <m:ctrlPr>
                    <w:del w:id="4040" w:author="Nick Brown" w:date="2022-06-28T12:06:00Z">
                      <w:rPr>
                        <w:rFonts w:ascii="Cambria Math" w:eastAsiaTheme="minorEastAsia" w:hAnsi="Cambria Math" w:cs="Times New Roman"/>
                        <w:i/>
                        <w:iCs/>
                        <w:szCs w:val="24"/>
                      </w:rPr>
                    </w:del>
                  </m:ctrlPr>
                </m:dPr>
                <m:e>
                  <m:sSubSup>
                    <m:sSubSupPr>
                      <m:ctrlPr>
                        <w:del w:id="4041" w:author="Nick Brown" w:date="2022-06-28T12:06:00Z">
                          <w:rPr>
                            <w:rFonts w:ascii="Cambria Math" w:eastAsiaTheme="minorEastAsia" w:hAnsi="Cambria Math" w:cs="Times New Roman"/>
                            <w:i/>
                            <w:iCs/>
                            <w:szCs w:val="24"/>
                          </w:rPr>
                        </w:del>
                      </m:ctrlPr>
                    </m:sSubSupPr>
                    <m:e>
                      <m:r>
                        <w:del w:id="4042" w:author="Nick Brown" w:date="2022-06-28T12:06:00Z">
                          <w:rPr>
                            <w:rFonts w:ascii="Cambria Math" w:eastAsiaTheme="minorEastAsia" w:hAnsi="Cambria Math" w:cs="Times New Roman"/>
                            <w:szCs w:val="24"/>
                            <w:rPrChange w:id="4043" w:author="Nick Brown" w:date="2022-06-27T10:57:00Z">
                              <w:rPr>
                                <w:rFonts w:ascii="Cambria Math" w:eastAsiaTheme="minorEastAsia" w:hAnsi="Cambria Math" w:cs="Times New Roman"/>
                                <w:color w:val="C45911" w:themeColor="accent2" w:themeShade="BF"/>
                                <w:szCs w:val="24"/>
                              </w:rPr>
                            </w:rPrChange>
                          </w:rPr>
                          <m:t>G</m:t>
                        </w:del>
                      </m:r>
                    </m:e>
                    <m:sub>
                      <m:r>
                        <w:del w:id="4044" w:author="Nick Brown" w:date="2022-06-28T12:06:00Z">
                          <w:rPr>
                            <w:rFonts w:ascii="Cambria Math" w:eastAsiaTheme="minorEastAsia" w:hAnsi="Cambria Math" w:cs="Times New Roman"/>
                            <w:szCs w:val="24"/>
                            <w:rPrChange w:id="4045" w:author="Nick Brown" w:date="2022-06-27T10:57:00Z">
                              <w:rPr>
                                <w:rFonts w:ascii="Cambria Math" w:eastAsiaTheme="minorEastAsia" w:hAnsi="Cambria Math" w:cs="Times New Roman"/>
                                <w:color w:val="C45911" w:themeColor="accent2" w:themeShade="BF"/>
                                <w:szCs w:val="24"/>
                              </w:rPr>
                            </w:rPrChange>
                          </w:rPr>
                          <m:t>s</m:t>
                        </w:del>
                      </m:r>
                    </m:sub>
                    <m:sup>
                      <m:r>
                        <w:del w:id="4046" w:author="Nick Brown" w:date="2022-06-28T12:06:00Z">
                          <w:rPr>
                            <w:rFonts w:ascii="Cambria Math" w:eastAsiaTheme="minorEastAsia" w:hAnsi="Cambria Math" w:cs="Times New Roman"/>
                            <w:szCs w:val="24"/>
                            <w:rPrChange w:id="4047" w:author="Nick Brown" w:date="2022-06-27T10:57:00Z">
                              <w:rPr>
                                <w:rFonts w:ascii="Cambria Math" w:eastAsiaTheme="minorEastAsia" w:hAnsi="Cambria Math" w:cs="Times New Roman"/>
                                <w:color w:val="C45911" w:themeColor="accent2" w:themeShade="BF"/>
                                <w:szCs w:val="24"/>
                              </w:rPr>
                            </w:rPrChange>
                          </w:rPr>
                          <m:t>*</m:t>
                        </w:del>
                      </m:r>
                    </m:sup>
                  </m:sSubSup>
                </m:e>
              </m:d>
            </m:num>
            <m:den>
              <m:f>
                <m:fPr>
                  <m:ctrlPr>
                    <w:del w:id="4048" w:author="Nick Brown" w:date="2022-06-28T12:06:00Z">
                      <w:rPr>
                        <w:rFonts w:ascii="Cambria Math" w:eastAsiaTheme="minorEastAsia" w:hAnsi="Cambria Math" w:cs="Times New Roman"/>
                        <w:i/>
                        <w:iCs/>
                        <w:szCs w:val="24"/>
                      </w:rPr>
                    </w:del>
                  </m:ctrlPr>
                </m:fPr>
                <m:num>
                  <m:sSub>
                    <m:sSubPr>
                      <m:ctrlPr>
                        <w:del w:id="4049" w:author="Nick Brown" w:date="2022-06-28T12:06:00Z">
                          <w:rPr>
                            <w:rFonts w:ascii="Cambria Math" w:eastAsiaTheme="minorEastAsia" w:hAnsi="Cambria Math" w:cs="Times New Roman"/>
                            <w:i/>
                            <w:iCs/>
                            <w:szCs w:val="24"/>
                          </w:rPr>
                        </w:del>
                      </m:ctrlPr>
                    </m:sSubPr>
                    <m:e>
                      <m:r>
                        <w:del w:id="4050" w:author="Nick Brown" w:date="2022-06-28T12:06:00Z">
                          <w:rPr>
                            <w:rFonts w:ascii="Cambria Math" w:eastAsiaTheme="minorEastAsia" w:hAnsi="Cambria Math" w:cs="Times New Roman"/>
                            <w:szCs w:val="24"/>
                            <w:rPrChange w:id="4051" w:author="Nick Brown" w:date="2022-06-27T10:57:00Z">
                              <w:rPr>
                                <w:rFonts w:ascii="Cambria Math" w:eastAsiaTheme="minorEastAsia" w:hAnsi="Cambria Math" w:cs="Times New Roman"/>
                                <w:color w:val="C45911" w:themeColor="accent2" w:themeShade="BF"/>
                                <w:szCs w:val="24"/>
                              </w:rPr>
                            </w:rPrChange>
                          </w:rPr>
                          <m:t>C</m:t>
                        </w:del>
                      </m:r>
                    </m:e>
                    <m:sub>
                      <m:r>
                        <w:del w:id="4052" w:author="Nick Brown" w:date="2022-06-28T12:06:00Z">
                          <w:rPr>
                            <w:rFonts w:ascii="Cambria Math" w:eastAsiaTheme="minorEastAsia" w:hAnsi="Cambria Math" w:cs="Times New Roman"/>
                            <w:szCs w:val="24"/>
                            <w:rPrChange w:id="4053" w:author="Nick Brown" w:date="2022-06-27T10:57:00Z">
                              <w:rPr>
                                <w:rFonts w:ascii="Cambria Math" w:eastAsiaTheme="minorEastAsia" w:hAnsi="Cambria Math" w:cs="Times New Roman"/>
                                <w:color w:val="C45911" w:themeColor="accent2" w:themeShade="BF"/>
                                <w:szCs w:val="24"/>
                              </w:rPr>
                            </w:rPrChange>
                          </w:rPr>
                          <m:t>M</m:t>
                        </w:del>
                      </m:r>
                    </m:sub>
                  </m:sSub>
                </m:num>
                <m:den>
                  <m:sSub>
                    <m:sSubPr>
                      <m:ctrlPr>
                        <w:del w:id="4054" w:author="Nick Brown" w:date="2022-06-28T12:06:00Z">
                          <w:rPr>
                            <w:rFonts w:ascii="Cambria Math" w:eastAsiaTheme="minorEastAsia" w:hAnsi="Cambria Math" w:cs="Times New Roman"/>
                            <w:i/>
                            <w:iCs/>
                            <w:szCs w:val="24"/>
                          </w:rPr>
                        </w:del>
                      </m:ctrlPr>
                    </m:sSubPr>
                    <m:e>
                      <m:r>
                        <w:del w:id="4055" w:author="Nick Brown" w:date="2022-06-28T12:06:00Z">
                          <w:rPr>
                            <w:rFonts w:ascii="Cambria Math" w:eastAsiaTheme="minorEastAsia" w:hAnsi="Cambria Math" w:cs="Times New Roman"/>
                            <w:szCs w:val="24"/>
                            <w:rPrChange w:id="4056" w:author="Nick Brown" w:date="2022-06-27T10:57:00Z">
                              <w:rPr>
                                <w:rFonts w:ascii="Cambria Math" w:eastAsiaTheme="minorEastAsia" w:hAnsi="Cambria Math" w:cs="Times New Roman"/>
                                <w:color w:val="C45911" w:themeColor="accent2" w:themeShade="BF"/>
                                <w:szCs w:val="24"/>
                              </w:rPr>
                            </w:rPrChange>
                          </w:rPr>
                          <m:t>C</m:t>
                        </w:del>
                      </m:r>
                    </m:e>
                    <m:sub>
                      <m:r>
                        <w:del w:id="4057" w:author="Nick Brown" w:date="2022-06-28T12:06:00Z">
                          <w:rPr>
                            <w:rFonts w:ascii="Cambria Math" w:eastAsiaTheme="minorEastAsia" w:hAnsi="Cambria Math" w:cs="Times New Roman"/>
                            <w:szCs w:val="24"/>
                            <w:lang w:val="el-GR"/>
                            <w:rPrChange w:id="4058" w:author="Nick Brown" w:date="2022-06-27T10:57:00Z">
                              <w:rPr>
                                <w:rFonts w:ascii="Cambria Math" w:eastAsiaTheme="minorEastAsia" w:hAnsi="Cambria Math" w:cs="Times New Roman"/>
                                <w:color w:val="C45911" w:themeColor="accent2" w:themeShade="BF"/>
                                <w:szCs w:val="24"/>
                                <w:lang w:val="el-GR"/>
                              </w:rPr>
                            </w:rPrChange>
                          </w:rPr>
                          <m:t>Θ</m:t>
                        </w:del>
                      </m:r>
                    </m:sub>
                  </m:sSub>
                </m:den>
              </m:f>
              <m:r>
                <w:del w:id="4059" w:author="Nick Brown" w:date="2022-06-28T12:06:00Z">
                  <w:rPr>
                    <w:rFonts w:ascii="Cambria Math" w:eastAsiaTheme="minorEastAsia" w:hAnsi="Cambria Math" w:cs="Times New Roman"/>
                    <w:szCs w:val="24"/>
                    <w:rPrChange w:id="4060" w:author="Nick Brown" w:date="2022-06-27T10:57:00Z">
                      <w:rPr>
                        <w:rFonts w:ascii="Cambria Math" w:eastAsiaTheme="minorEastAsia" w:hAnsi="Cambria Math" w:cs="Times New Roman"/>
                        <w:color w:val="C45911" w:themeColor="accent2" w:themeShade="BF"/>
                        <w:szCs w:val="24"/>
                      </w:rPr>
                    </w:rPrChange>
                  </w:rPr>
                  <m:t>I</m:t>
                </w:del>
              </m:r>
              <m:sSup>
                <m:sSupPr>
                  <m:ctrlPr>
                    <w:del w:id="4061" w:author="Nick Brown" w:date="2022-06-28T12:06:00Z">
                      <w:rPr>
                        <w:rFonts w:ascii="Cambria Math" w:eastAsiaTheme="minorEastAsia" w:hAnsi="Cambria Math" w:cs="Times New Roman"/>
                        <w:i/>
                        <w:iCs/>
                        <w:szCs w:val="24"/>
                      </w:rPr>
                    </w:del>
                  </m:ctrlPr>
                </m:sSupPr>
                <m:e>
                  <m:r>
                    <w:del w:id="4062" w:author="Nick Brown" w:date="2022-06-28T12:06:00Z">
                      <w:rPr>
                        <w:rFonts w:ascii="Cambria Math" w:eastAsiaTheme="minorEastAsia" w:hAnsi="Cambria Math" w:cs="Times New Roman"/>
                        <w:szCs w:val="24"/>
                        <w:rPrChange w:id="4063" w:author="Nick Brown" w:date="2022-06-27T10:57:00Z">
                          <w:rPr>
                            <w:rFonts w:ascii="Cambria Math" w:eastAsiaTheme="minorEastAsia" w:hAnsi="Cambria Math" w:cs="Times New Roman"/>
                            <w:color w:val="C45911" w:themeColor="accent2" w:themeShade="BF"/>
                            <w:szCs w:val="24"/>
                          </w:rPr>
                        </w:rPrChange>
                      </w:rPr>
                      <m:t>ω</m:t>
                    </w:del>
                  </m:r>
                </m:e>
                <m:sup>
                  <m:r>
                    <w:del w:id="4064" w:author="Nick Brown" w:date="2022-06-28T12:06:00Z">
                      <w:rPr>
                        <w:rFonts w:ascii="Cambria Math" w:eastAsiaTheme="minorEastAsia" w:hAnsi="Cambria Math" w:cs="Times New Roman"/>
                        <w:szCs w:val="24"/>
                        <w:rPrChange w:id="4065" w:author="Nick Brown" w:date="2022-06-27T10:57:00Z">
                          <w:rPr>
                            <w:rFonts w:ascii="Cambria Math" w:eastAsiaTheme="minorEastAsia" w:hAnsi="Cambria Math" w:cs="Times New Roman"/>
                            <w:color w:val="C45911" w:themeColor="accent2" w:themeShade="BF"/>
                            <w:szCs w:val="24"/>
                          </w:rPr>
                        </w:rPrChange>
                      </w:rPr>
                      <m:t>2</m:t>
                    </w:del>
                  </m:r>
                </m:sup>
              </m:sSup>
            </m:den>
          </m:f>
          <m:r>
            <w:del w:id="4066" w:author="Nick Brown" w:date="2022-06-28T12:06:00Z">
              <w:rPr>
                <w:rFonts w:ascii="Cambria Math" w:eastAsiaTheme="minorEastAsia" w:hAnsi="Cambria Math" w:cs="Times New Roman"/>
                <w:szCs w:val="24"/>
                <w:rPrChange w:id="4067" w:author="Nick Brown" w:date="2022-06-27T10:57:00Z">
                  <w:rPr>
                    <w:rFonts w:ascii="Cambria Math" w:eastAsiaTheme="minorEastAsia" w:hAnsi="Cambria Math" w:cs="Times New Roman"/>
                    <w:color w:val="C45911" w:themeColor="accent2" w:themeShade="BF"/>
                    <w:szCs w:val="24"/>
                  </w:rPr>
                </w:rPrChange>
              </w:rPr>
              <m:t xml:space="preserve">&lt;5       </m:t>
            </w:del>
          </m:r>
          <m:d>
            <m:dPr>
              <m:ctrlPr>
                <w:del w:id="4068" w:author="Nick Brown" w:date="2022-06-28T12:06:00Z">
                  <w:rPr>
                    <w:rFonts w:ascii="Cambria Math" w:eastAsiaTheme="minorEastAsia" w:hAnsi="Cambria Math" w:cs="Times New Roman"/>
                    <w:i/>
                    <w:iCs/>
                    <w:szCs w:val="24"/>
                  </w:rPr>
                </w:del>
              </m:ctrlPr>
            </m:dPr>
            <m:e>
              <m:r>
                <w:del w:id="4069" w:author="Nick Brown" w:date="2022-06-28T12:06:00Z">
                  <w:rPr>
                    <w:rFonts w:ascii="Cambria Math" w:eastAsiaTheme="minorEastAsia" w:hAnsi="Cambria Math" w:cs="Times New Roman"/>
                    <w:szCs w:val="24"/>
                    <w:rPrChange w:id="4070" w:author="Nick Brown" w:date="2022-06-27T10:57:00Z">
                      <w:rPr>
                        <w:rFonts w:ascii="Cambria Math" w:eastAsiaTheme="minorEastAsia" w:hAnsi="Cambria Math" w:cs="Times New Roman"/>
                        <w:color w:val="C45911" w:themeColor="accent2" w:themeShade="BF"/>
                        <w:szCs w:val="24"/>
                      </w:rPr>
                    </w:rPrChange>
                  </w:rPr>
                  <m:t>Use with care</m:t>
                </w:del>
              </m:r>
            </m:e>
          </m:d>
          <m:r>
            <w:del w:id="4071" w:author="Nick Brown" w:date="2022-06-28T12:06:00Z">
              <w:rPr>
                <w:rFonts w:ascii="Cambria Math" w:eastAsiaTheme="minorEastAsia" w:hAnsi="Cambria Math" w:cs="Times New Roman"/>
                <w:szCs w:val="24"/>
                <w:rPrChange w:id="4072" w:author="Nick Brown" w:date="2022-06-27T10:57:00Z">
                  <w:rPr>
                    <w:rFonts w:ascii="Cambria Math" w:eastAsiaTheme="minorEastAsia" w:hAnsi="Cambria Math" w:cs="Times New Roman"/>
                    <w:color w:val="C45911" w:themeColor="accent2" w:themeShade="BF"/>
                    <w:szCs w:val="24"/>
                  </w:rPr>
                </w:rPrChange>
              </w:rPr>
              <m:t xml:space="preserve">                                         (3c) </m:t>
            </w:del>
          </m:r>
        </m:oMath>
      </m:oMathPara>
    </w:p>
    <w:p w14:paraId="053ADD5D" w14:textId="5A8385D7" w:rsidR="00D101F5" w:rsidRPr="0031612B" w:rsidDel="00A9218F" w:rsidRDefault="00D101F5">
      <w:pPr>
        <w:spacing w:line="480" w:lineRule="auto"/>
        <w:jc w:val="center"/>
        <w:rPr>
          <w:del w:id="4073" w:author="Nick Brown" w:date="2022-06-28T12:06:00Z"/>
          <w:rFonts w:eastAsiaTheme="minorEastAsia" w:cs="Times New Roman"/>
          <w:szCs w:val="24"/>
          <w:rPrChange w:id="4074" w:author="Nick Brown" w:date="2022-06-27T10:57:00Z">
            <w:rPr>
              <w:del w:id="4075" w:author="Nick Brown" w:date="2022-06-28T12:06:00Z"/>
              <w:rFonts w:eastAsiaTheme="minorEastAsia" w:cs="Times New Roman"/>
              <w:color w:val="C45911" w:themeColor="accent2" w:themeShade="BF"/>
              <w:szCs w:val="24"/>
            </w:rPr>
          </w:rPrChange>
        </w:rPr>
        <w:pPrChange w:id="4076" w:author="Nick Brown" w:date="2022-07-04T14:43:00Z">
          <w:pPr>
            <w:spacing w:line="480" w:lineRule="auto"/>
            <w:ind w:firstLine="720"/>
          </w:pPr>
        </w:pPrChange>
      </w:pPr>
    </w:p>
    <w:p w14:paraId="5CF1A584" w14:textId="02B28005" w:rsidR="00D101F5" w:rsidRPr="0031612B" w:rsidDel="00A9218F" w:rsidRDefault="00D101F5">
      <w:pPr>
        <w:spacing w:line="480" w:lineRule="auto"/>
        <w:jc w:val="center"/>
        <w:rPr>
          <w:del w:id="4077" w:author="Nick Brown" w:date="2022-06-28T12:06:00Z"/>
          <w:rFonts w:eastAsiaTheme="minorEastAsia" w:cs="Times New Roman"/>
          <w:szCs w:val="24"/>
        </w:rPr>
        <w:pPrChange w:id="4078" w:author="Nick Brown" w:date="2022-07-04T14:43:00Z">
          <w:pPr>
            <w:spacing w:line="480" w:lineRule="auto"/>
            <w:ind w:firstLine="720"/>
          </w:pPr>
        </w:pPrChange>
      </w:pPr>
    </w:p>
    <w:p w14:paraId="4D11FDE7" w14:textId="23ECBCB4" w:rsidR="00D101F5" w:rsidRPr="0031612B" w:rsidDel="0040566A" w:rsidRDefault="00D101F5">
      <w:pPr>
        <w:spacing w:line="480" w:lineRule="auto"/>
        <w:jc w:val="center"/>
        <w:rPr>
          <w:del w:id="4079" w:author="Nick Brown" w:date="2022-07-05T21:41:00Z"/>
          <w:rFonts w:eastAsiaTheme="minorEastAsia" w:cs="Times New Roman"/>
          <w:szCs w:val="24"/>
        </w:rPr>
        <w:pPrChange w:id="4080" w:author="Nick Brown" w:date="2022-07-04T14:43:00Z">
          <w:pPr>
            <w:spacing w:line="480" w:lineRule="auto"/>
            <w:ind w:firstLine="720"/>
          </w:pPr>
        </w:pPrChange>
      </w:pPr>
    </w:p>
    <w:p w14:paraId="17E342A8" w14:textId="1F58F510" w:rsidR="00D101F5" w:rsidRPr="0031612B" w:rsidDel="0040566A" w:rsidRDefault="00614921" w:rsidP="00614921">
      <w:pPr>
        <w:spacing w:line="480" w:lineRule="auto"/>
        <w:rPr>
          <w:del w:id="4081" w:author="Nick Brown" w:date="2022-07-05T21:41:00Z"/>
          <w:rFonts w:eastAsiaTheme="minorEastAsia" w:cs="Times New Roman"/>
          <w:i/>
          <w:iCs/>
          <w:szCs w:val="24"/>
          <w:rPrChange w:id="4082" w:author="Nick Brown" w:date="2022-06-27T10:57:00Z">
            <w:rPr>
              <w:del w:id="4083" w:author="Nick Brown" w:date="2022-07-05T21:41:00Z"/>
              <w:rFonts w:eastAsiaTheme="minorEastAsia" w:cs="Times New Roman"/>
              <w:i/>
              <w:iCs/>
              <w:color w:val="C45911" w:themeColor="accent2" w:themeShade="BF"/>
              <w:szCs w:val="24"/>
            </w:rPr>
          </w:rPrChange>
        </w:rPr>
      </w:pPr>
      <w:del w:id="4084" w:author="Nick Brown" w:date="2022-07-03T12:38:00Z">
        <w:r w:rsidRPr="0031612B" w:rsidDel="00176AF5">
          <w:rPr>
            <w:rFonts w:eastAsiaTheme="minorEastAsia" w:cs="Times New Roman"/>
            <w:i/>
            <w:iCs/>
            <w:szCs w:val="24"/>
            <w:rPrChange w:id="4085" w:author="Nick Brown" w:date="2022-06-27T10:57:00Z">
              <w:rPr>
                <w:rFonts w:eastAsiaTheme="minorEastAsia" w:cs="Times New Roman"/>
                <w:i/>
                <w:iCs/>
                <w:color w:val="C45911" w:themeColor="accent2" w:themeShade="BF"/>
                <w:szCs w:val="24"/>
              </w:rPr>
            </w:rPrChange>
          </w:rPr>
          <w:delText>Shear Rheology</w:delText>
        </w:r>
      </w:del>
    </w:p>
    <w:p w14:paraId="16289B12" w14:textId="1BF1DC4D" w:rsidR="00A9218F" w:rsidRPr="0031612B" w:rsidDel="0040566A" w:rsidRDefault="00F65F3C" w:rsidP="007D26D2">
      <w:pPr>
        <w:spacing w:line="480" w:lineRule="auto"/>
        <w:ind w:firstLine="720"/>
        <w:rPr>
          <w:del w:id="4086" w:author="Nick Brown" w:date="2022-07-05T21:41:00Z"/>
          <w:rFonts w:eastAsiaTheme="minorEastAsia" w:cs="Times New Roman"/>
          <w:szCs w:val="24"/>
        </w:rPr>
      </w:pPr>
      <w:del w:id="4087" w:author="Nick Brown" w:date="2022-07-05T21:41:00Z">
        <w:r w:rsidRPr="0031612B" w:rsidDel="0040566A">
          <w:rPr>
            <w:rFonts w:eastAsiaTheme="minorEastAsia" w:cs="Times New Roman"/>
            <w:szCs w:val="24"/>
          </w:rPr>
          <w:delText xml:space="preserve">Utilizing  the DWR setup with Wilhelmy plate, the storage modulus (G’) and loss modulus (G”) were gathered for both the colloidal and fumed interfacial networks at the air/water interface. First, amplitude sweeps at 1Hz were conducted to identify the strain % of the linear regimes for both samples. Shown below in Fig. </w:delText>
        </w:r>
      </w:del>
      <w:del w:id="4088" w:author="Nick Brown" w:date="2022-07-02T19:22:00Z">
        <w:r w:rsidRPr="0031612B" w:rsidDel="00A950D9">
          <w:rPr>
            <w:rFonts w:eastAsiaTheme="minorEastAsia" w:cs="Times New Roman"/>
            <w:szCs w:val="24"/>
          </w:rPr>
          <w:delText>X</w:delText>
        </w:r>
      </w:del>
      <w:del w:id="4089" w:author="Nick Brown" w:date="2022-07-05T21:41:00Z">
        <w:r w:rsidRPr="0031612B" w:rsidDel="0040566A">
          <w:rPr>
            <w:rFonts w:eastAsiaTheme="minorEastAsia" w:cs="Times New Roman"/>
            <w:szCs w:val="24"/>
          </w:rPr>
          <w:delText xml:space="preserve">, it can be easily noticed that as the interface </w:delText>
        </w:r>
      </w:del>
      <w:del w:id="4090" w:author="Nick Brown" w:date="2022-06-28T16:07:00Z">
        <w:r w:rsidRPr="0031612B" w:rsidDel="00FC65DF">
          <w:rPr>
            <w:rFonts w:eastAsiaTheme="minorEastAsia" w:cs="Times New Roman"/>
            <w:szCs w:val="24"/>
          </w:rPr>
          <w:delText xml:space="preserve">is </w:delText>
        </w:r>
      </w:del>
      <w:del w:id="4091" w:author="Nick Brown" w:date="2022-07-05T21:41:00Z">
        <w:r w:rsidRPr="0031612B" w:rsidDel="0040566A">
          <w:rPr>
            <w:rFonts w:eastAsiaTheme="minorEastAsia" w:cs="Times New Roman"/>
            <w:szCs w:val="24"/>
          </w:rPr>
          <w:delText>compressed to reach larger surface pressures, the G’ for both systems increase by about one order of magnitude from the 5mN/m to 30</w:delText>
        </w:r>
      </w:del>
      <w:del w:id="4092" w:author="Nick Brown" w:date="2022-06-28T16:07:00Z">
        <w:r w:rsidRPr="0031612B" w:rsidDel="00FC65DF">
          <w:rPr>
            <w:rFonts w:eastAsiaTheme="minorEastAsia" w:cs="Times New Roman"/>
            <w:szCs w:val="24"/>
          </w:rPr>
          <w:delText>/</w:delText>
        </w:r>
      </w:del>
      <w:del w:id="4093" w:author="Nick Brown" w:date="2022-07-05T21:41:00Z">
        <w:r w:rsidRPr="0031612B" w:rsidDel="0040566A">
          <w:rPr>
            <w:rFonts w:eastAsiaTheme="minorEastAsia" w:cs="Times New Roman"/>
            <w:szCs w:val="24"/>
          </w:rPr>
          <w:delText xml:space="preserve">40mN/m for colloidal and fumed respectively. The fumed networks were about one order of magnitude less than the colloidal overall, indicating that it has lower solid-like behavior and </w:delText>
        </w:r>
      </w:del>
      <w:del w:id="4094" w:author="Nick Brown" w:date="2022-06-28T16:07:00Z">
        <w:r w:rsidRPr="0031612B" w:rsidDel="0089575A">
          <w:rPr>
            <w:rFonts w:eastAsiaTheme="minorEastAsia" w:cs="Times New Roman"/>
            <w:szCs w:val="24"/>
          </w:rPr>
          <w:delText xml:space="preserve">is </w:delText>
        </w:r>
      </w:del>
      <w:del w:id="4095" w:author="Nick Brown" w:date="2022-07-05T21:41:00Z">
        <w:r w:rsidRPr="0031612B" w:rsidDel="0040566A">
          <w:rPr>
            <w:rFonts w:eastAsiaTheme="minorEastAsia" w:cs="Times New Roman"/>
            <w:szCs w:val="24"/>
          </w:rPr>
          <w:delText xml:space="preserve">less elastic that the colloidal interface during shear trials. With </w:delText>
        </w:r>
      </w:del>
      <w:del w:id="4096" w:author="Nick Brown" w:date="2022-06-28T16:08:00Z">
        <w:r w:rsidRPr="0031612B" w:rsidDel="0089575A">
          <w:rPr>
            <w:rFonts w:eastAsiaTheme="minorEastAsia" w:cs="Times New Roman"/>
            <w:szCs w:val="24"/>
          </w:rPr>
          <w:delText xml:space="preserve">increasing </w:delText>
        </w:r>
      </w:del>
      <w:del w:id="4097" w:author="Nick Brown" w:date="2022-07-05T21:41:00Z">
        <w:r w:rsidRPr="0031612B" w:rsidDel="0040566A">
          <w:rPr>
            <w:rFonts w:eastAsiaTheme="minorEastAsia" w:cs="Times New Roman"/>
            <w:szCs w:val="24"/>
          </w:rPr>
          <w:delText xml:space="preserve">surface pressure, the overall coverage of particles on the interface </w:delText>
        </w:r>
      </w:del>
      <w:del w:id="4098" w:author="Nick Brown" w:date="2022-06-28T16:08:00Z">
        <w:r w:rsidRPr="0031612B" w:rsidDel="0089575A">
          <w:rPr>
            <w:rFonts w:eastAsiaTheme="minorEastAsia" w:cs="Times New Roman"/>
            <w:szCs w:val="24"/>
          </w:rPr>
          <w:delText>increases</w:delText>
        </w:r>
      </w:del>
      <w:del w:id="4099" w:author="Nick Brown" w:date="2022-07-05T21:41:00Z">
        <w:r w:rsidRPr="0031612B" w:rsidDel="0040566A">
          <w:rPr>
            <w:rFonts w:eastAsiaTheme="minorEastAsia" w:cs="Times New Roman"/>
            <w:szCs w:val="24"/>
          </w:rPr>
          <w:delText xml:space="preserve">. Due to this, the particles interact with each other to a larger degree, which </w:delText>
        </w:r>
      </w:del>
      <w:del w:id="4100" w:author="Nick Brown" w:date="2022-06-28T16:08:00Z">
        <w:r w:rsidRPr="0031612B" w:rsidDel="0089575A">
          <w:rPr>
            <w:rFonts w:eastAsiaTheme="minorEastAsia" w:cs="Times New Roman"/>
            <w:szCs w:val="24"/>
          </w:rPr>
          <w:delText>is why</w:delText>
        </w:r>
      </w:del>
      <w:del w:id="4101" w:author="Nick Brown" w:date="2022-07-05T21:41:00Z">
        <w:r w:rsidRPr="0031612B" w:rsidDel="0040566A">
          <w:rPr>
            <w:rFonts w:eastAsiaTheme="minorEastAsia" w:cs="Times New Roman"/>
            <w:szCs w:val="24"/>
          </w:rPr>
          <w:delText xml:space="preserve"> the storage moduli </w:delText>
        </w:r>
      </w:del>
      <w:del w:id="4102" w:author="Nick Brown" w:date="2022-06-28T16:08:00Z">
        <w:r w:rsidRPr="0031612B" w:rsidDel="0089575A">
          <w:rPr>
            <w:rFonts w:eastAsiaTheme="minorEastAsia" w:cs="Times New Roman"/>
            <w:szCs w:val="24"/>
          </w:rPr>
          <w:delText xml:space="preserve">increase </w:delText>
        </w:r>
      </w:del>
      <w:del w:id="4103" w:author="Nick Brown" w:date="2022-07-05T21:41:00Z">
        <w:r w:rsidRPr="0031612B" w:rsidDel="0040566A">
          <w:rPr>
            <w:rFonts w:eastAsiaTheme="minorEastAsia" w:cs="Times New Roman"/>
            <w:szCs w:val="24"/>
          </w:rPr>
          <w:delText xml:space="preserve">for both particle sets. One difference to note </w:delText>
        </w:r>
      </w:del>
      <w:del w:id="4104" w:author="Nick Brown" w:date="2022-06-28T16:08:00Z">
        <w:r w:rsidRPr="0031612B" w:rsidDel="0089575A">
          <w:rPr>
            <w:rFonts w:eastAsiaTheme="minorEastAsia" w:cs="Times New Roman"/>
            <w:szCs w:val="24"/>
          </w:rPr>
          <w:delText xml:space="preserve">is </w:delText>
        </w:r>
      </w:del>
      <w:del w:id="4105" w:author="Nick Brown" w:date="2022-07-05T21:41:00Z">
        <w:r w:rsidRPr="0031612B" w:rsidDel="0040566A">
          <w:rPr>
            <w:rFonts w:eastAsiaTheme="minorEastAsia" w:cs="Times New Roman"/>
            <w:szCs w:val="24"/>
          </w:rPr>
          <w:delText xml:space="preserve">that the overall range of increase of G’ for the fumed network </w:delText>
        </w:r>
      </w:del>
      <w:del w:id="4106" w:author="Nick Brown" w:date="2022-06-28T16:08:00Z">
        <w:r w:rsidRPr="0031612B" w:rsidDel="0089575A">
          <w:rPr>
            <w:rFonts w:eastAsiaTheme="minorEastAsia" w:cs="Times New Roman"/>
            <w:szCs w:val="24"/>
          </w:rPr>
          <w:delText xml:space="preserve">is </w:delText>
        </w:r>
      </w:del>
      <w:del w:id="4107" w:author="Nick Brown" w:date="2022-07-05T21:41:00Z">
        <w:r w:rsidRPr="0031612B" w:rsidDel="0040566A">
          <w:rPr>
            <w:rFonts w:eastAsiaTheme="minorEastAsia" w:cs="Times New Roman"/>
            <w:szCs w:val="24"/>
          </w:rPr>
          <w:delText>less than that of the colloidal. This can be explained due to the more amorphous nature of the fumed particles, which are able to alter their packing at the interface and can entwine with other particles at the interface or compress to a larger degree due to their flexible chains of silica. The colloidal particles, being rigid particles with an unchanging size, are not flexible and so cannot lower their interaction energies via chain compression leading to larger changes in G’ with compression overall.</w:delText>
        </w:r>
        <w:r w:rsidR="007140DD" w:rsidRPr="0031612B" w:rsidDel="0040566A">
          <w:rPr>
            <w:rFonts w:eastAsiaTheme="minorEastAsia" w:cs="Times New Roman"/>
            <w:noProof/>
            <w:szCs w:val="24"/>
          </w:rPr>
          <w:drawing>
            <wp:anchor distT="0" distB="0" distL="114300" distR="114300" simplePos="0" relativeHeight="251680768" behindDoc="0" locked="0" layoutInCell="1" allowOverlap="1" wp14:anchorId="127DE319" wp14:editId="16FD26DE">
              <wp:simplePos x="0" y="0"/>
              <wp:positionH relativeFrom="margin">
                <wp:align>left</wp:align>
              </wp:positionH>
              <wp:positionV relativeFrom="paragraph">
                <wp:posOffset>471170</wp:posOffset>
              </wp:positionV>
              <wp:extent cx="3007995" cy="2286000"/>
              <wp:effectExtent l="0" t="0" r="0" b="0"/>
              <wp:wrapTopAndBottom/>
              <wp:docPr id="30" name="Picture 30"/>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3007995" cy="2286000"/>
                      </a:xfrm>
                      <a:prstGeom prst="rect">
                        <a:avLst/>
                      </a:prstGeom>
                    </pic:spPr>
                  </pic:pic>
                </a:graphicData>
              </a:graphic>
              <wp14:sizeRelH relativeFrom="margin">
                <wp14:pctWidth>0</wp14:pctWidth>
              </wp14:sizeRelH>
              <wp14:sizeRelV relativeFrom="margin">
                <wp14:pctHeight>0</wp14:pctHeight>
              </wp14:sizeRelV>
            </wp:anchor>
          </w:drawing>
        </w:r>
        <w:r w:rsidR="0076660A" w:rsidRPr="0031612B" w:rsidDel="0040566A">
          <w:rPr>
            <w:rFonts w:eastAsiaTheme="minorEastAsia" w:cs="Times New Roman"/>
            <w:noProof/>
            <w:szCs w:val="24"/>
          </w:rPr>
          <w:drawing>
            <wp:anchor distT="0" distB="0" distL="114300" distR="114300" simplePos="0" relativeHeight="251681792" behindDoc="0" locked="0" layoutInCell="1" allowOverlap="1" wp14:anchorId="36E85CEB" wp14:editId="08C8DA6F">
              <wp:simplePos x="0" y="0"/>
              <wp:positionH relativeFrom="margin">
                <wp:posOffset>2592705</wp:posOffset>
              </wp:positionH>
              <wp:positionV relativeFrom="paragraph">
                <wp:posOffset>452120</wp:posOffset>
              </wp:positionV>
              <wp:extent cx="3007995" cy="2286000"/>
              <wp:effectExtent l="0" t="0" r="0" b="0"/>
              <wp:wrapTopAndBottom/>
              <wp:docPr id="27" name="Picture 27"/>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49"/>
                      <a:stretch>
                        <a:fillRect/>
                      </a:stretch>
                    </pic:blipFill>
                    <pic:spPr>
                      <a:xfrm>
                        <a:off x="0" y="0"/>
                        <a:ext cx="3007995" cy="2286000"/>
                      </a:xfrm>
                      <a:prstGeom prst="rect">
                        <a:avLst/>
                      </a:prstGeom>
                    </pic:spPr>
                  </pic:pic>
                </a:graphicData>
              </a:graphic>
              <wp14:sizeRelH relativeFrom="margin">
                <wp14:pctWidth>0</wp14:pctWidth>
              </wp14:sizeRelH>
              <wp14:sizeRelV relativeFrom="margin">
                <wp14:pctHeight>0</wp14:pctHeight>
              </wp14:sizeRelV>
            </wp:anchor>
          </w:drawing>
        </w:r>
      </w:del>
    </w:p>
    <w:p w14:paraId="2F68752C" w14:textId="1EB05EE8" w:rsidR="00F65F3C" w:rsidRPr="0031612B" w:rsidDel="00A9218F" w:rsidRDefault="00F65F3C" w:rsidP="00F65F3C">
      <w:pPr>
        <w:spacing w:line="480" w:lineRule="auto"/>
        <w:rPr>
          <w:del w:id="4108" w:author="Nick Brown" w:date="2022-06-28T12:07:00Z"/>
          <w:rFonts w:eastAsiaTheme="minorEastAsia" w:cs="Times New Roman"/>
          <w:szCs w:val="24"/>
        </w:rPr>
      </w:pPr>
    </w:p>
    <w:p w14:paraId="6F48EFE1" w14:textId="77777777" w:rsidR="00F65F3C" w:rsidRPr="0031612B" w:rsidDel="00A9218F" w:rsidRDefault="00F65F3C" w:rsidP="00F65F3C">
      <w:pPr>
        <w:spacing w:line="480" w:lineRule="auto"/>
        <w:rPr>
          <w:del w:id="4109" w:author="Nick Brown" w:date="2022-06-28T12:07:00Z"/>
          <w:rFonts w:eastAsiaTheme="minorEastAsia" w:cs="Times New Roman"/>
          <w:szCs w:val="24"/>
        </w:rPr>
      </w:pPr>
    </w:p>
    <w:p w14:paraId="5563D90C" w14:textId="6F35B548" w:rsidR="00F65F3C" w:rsidRPr="0031612B" w:rsidDel="0040566A" w:rsidRDefault="00F65F3C" w:rsidP="00F65F3C">
      <w:pPr>
        <w:spacing w:line="480" w:lineRule="auto"/>
        <w:rPr>
          <w:del w:id="4110" w:author="Nick Brown" w:date="2022-07-05T21:41:00Z"/>
          <w:rFonts w:eastAsiaTheme="minorEastAsia" w:cs="Times New Roman"/>
          <w:szCs w:val="24"/>
        </w:rPr>
      </w:pPr>
    </w:p>
    <w:p w14:paraId="728A86CF" w14:textId="71F7DFC7" w:rsidR="00F65F3C" w:rsidRPr="0031612B" w:rsidDel="0040566A" w:rsidRDefault="00A9218F">
      <w:pPr>
        <w:spacing w:line="480" w:lineRule="auto"/>
        <w:ind w:firstLine="720"/>
        <w:jc w:val="both"/>
        <w:rPr>
          <w:del w:id="4111" w:author="Nick Brown" w:date="2022-07-05T21:41:00Z"/>
          <w:rFonts w:eastAsiaTheme="minorEastAsia" w:cs="Times New Roman"/>
          <w:szCs w:val="24"/>
        </w:rPr>
        <w:pPrChange w:id="4112" w:author="Nick Brown" w:date="2022-07-04T16:17:00Z">
          <w:pPr>
            <w:spacing w:line="480" w:lineRule="auto"/>
            <w:ind w:firstLine="720"/>
          </w:pPr>
        </w:pPrChange>
      </w:pPr>
      <w:del w:id="4113" w:author="Nick Brown" w:date="2022-07-05T21:41:00Z">
        <w:r w:rsidRPr="0031612B" w:rsidDel="0040566A">
          <w:rPr>
            <w:rFonts w:eastAsiaTheme="minorEastAsia" w:cs="Times New Roman"/>
            <w:noProof/>
            <w:szCs w:val="24"/>
          </w:rPr>
          <w:drawing>
            <wp:anchor distT="0" distB="0" distL="114300" distR="114300" simplePos="0" relativeHeight="251682816" behindDoc="0" locked="0" layoutInCell="1" allowOverlap="1" wp14:anchorId="6A7BC8A5" wp14:editId="1C708841">
              <wp:simplePos x="0" y="0"/>
              <wp:positionH relativeFrom="margin">
                <wp:align>center</wp:align>
              </wp:positionH>
              <wp:positionV relativeFrom="paragraph">
                <wp:posOffset>1645285</wp:posOffset>
              </wp:positionV>
              <wp:extent cx="3008376" cy="2326670"/>
              <wp:effectExtent l="0" t="0" r="0" b="0"/>
              <wp:wrapTopAndBottom/>
              <wp:docPr id="28" name="Picture 4">
                <a:extLst xmlns:a="http://schemas.openxmlformats.org/drawingml/2006/main">
                  <a:ext uri="{FF2B5EF4-FFF2-40B4-BE49-F238E27FC236}">
                    <a16:creationId xmlns:a16="http://schemas.microsoft.com/office/drawing/2014/main" id="{7E6E2BC2-0990-482B-B8CC-369DCB476D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7E6E2BC2-0990-482B-B8CC-369DCB476DDD}"/>
                          </a:ext>
                        </a:extLst>
                      </pic:cNvPr>
                      <pic:cNvPicPr>
                        <a:picLocks noChangeAspect="1"/>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3008376" cy="2326670"/>
                      </a:xfrm>
                      <a:prstGeom prst="rect">
                        <a:avLst/>
                      </a:prstGeom>
                    </pic:spPr>
                  </pic:pic>
                </a:graphicData>
              </a:graphic>
              <wp14:sizeRelH relativeFrom="page">
                <wp14:pctWidth>0</wp14:pctWidth>
              </wp14:sizeRelH>
              <wp14:sizeRelV relativeFrom="page">
                <wp14:pctHeight>0</wp14:pctHeight>
              </wp14:sizeRelV>
            </wp:anchor>
          </w:drawing>
        </w:r>
        <w:r w:rsidR="00F65F3C" w:rsidRPr="0031612B" w:rsidDel="0040566A">
          <w:rPr>
            <w:rFonts w:eastAsiaTheme="minorEastAsia" w:cs="Times New Roman"/>
            <w:szCs w:val="24"/>
          </w:rPr>
          <w:delText xml:space="preserve">From the crossover points between a trendline of the linear regime and one from the non-linear regime, shown in Fig. </w:delText>
        </w:r>
      </w:del>
      <w:del w:id="4114" w:author="Nick Brown" w:date="2022-07-02T19:23:00Z">
        <w:r w:rsidR="00F65F3C" w:rsidRPr="0031612B" w:rsidDel="00D03AFC">
          <w:rPr>
            <w:rFonts w:eastAsiaTheme="minorEastAsia" w:cs="Times New Roman"/>
            <w:szCs w:val="24"/>
          </w:rPr>
          <w:delText>X</w:delText>
        </w:r>
      </w:del>
      <w:del w:id="4115" w:author="Nick Brown" w:date="2022-07-05T21:41:00Z">
        <w:r w:rsidR="00F65F3C" w:rsidRPr="0031612B" w:rsidDel="0040566A">
          <w:rPr>
            <w:rFonts w:eastAsiaTheme="minorEastAsia" w:cs="Times New Roman"/>
            <w:szCs w:val="24"/>
          </w:rPr>
          <w:delText>, critical properties can be obtained and thus compared between the networks.</w:delText>
        </w:r>
      </w:del>
      <w:del w:id="4116" w:author="Nick Brown" w:date="2022-07-02T19:22:00Z">
        <w:r w:rsidR="00F65F3C" w:rsidRPr="0031612B" w:rsidDel="00A950D9">
          <w:rPr>
            <w:rFonts w:eastAsiaTheme="minorEastAsia" w:cs="Times New Roman"/>
            <w:szCs w:val="24"/>
          </w:rPr>
          <w:tab/>
        </w:r>
      </w:del>
      <w:del w:id="4117" w:author="Nick Brown" w:date="2022-07-05T21:41:00Z">
        <w:r w:rsidR="00F65F3C" w:rsidRPr="0031612B" w:rsidDel="0040566A">
          <w:rPr>
            <w:rFonts w:eastAsiaTheme="minorEastAsia" w:cs="Times New Roman"/>
            <w:szCs w:val="24"/>
          </w:rPr>
          <w:delText xml:space="preserve">The fittings were done by calculating the trendline for solely the linear regime (strain % &lt; .1) and then a similar fit for points in the non-linear regime (strain % &gt; 10). </w:delText>
        </w:r>
      </w:del>
    </w:p>
    <w:p w14:paraId="4762B127" w14:textId="3959C118" w:rsidR="00F65F3C" w:rsidRPr="007140DD" w:rsidDel="0040566A" w:rsidRDefault="00F65F3C" w:rsidP="007140DD">
      <w:pPr>
        <w:spacing w:line="480" w:lineRule="auto"/>
        <w:rPr>
          <w:del w:id="4118" w:author="Nick Brown" w:date="2022-07-05T21:41:00Z"/>
          <w:rFonts w:eastAsiaTheme="minorEastAsia" w:cs="Times New Roman"/>
          <w:sz w:val="20"/>
          <w:szCs w:val="20"/>
          <w:rPrChange w:id="4119" w:author="Nick Brown" w:date="2022-07-03T11:24:00Z">
            <w:rPr>
              <w:del w:id="4120" w:author="Nick Brown" w:date="2022-07-05T21:41:00Z"/>
              <w:rFonts w:eastAsiaTheme="minorEastAsia" w:cs="Times New Roman"/>
              <w:szCs w:val="24"/>
            </w:rPr>
          </w:rPrChange>
        </w:rPr>
      </w:pPr>
    </w:p>
    <w:p w14:paraId="30330C0C" w14:textId="435185AB" w:rsidR="00F65F3C" w:rsidRPr="0031612B" w:rsidDel="0040566A" w:rsidRDefault="00F65F3C" w:rsidP="00F65F3C">
      <w:pPr>
        <w:spacing w:line="480" w:lineRule="auto"/>
        <w:rPr>
          <w:del w:id="4121" w:author="Nick Brown" w:date="2022-07-05T21:41:00Z"/>
          <w:rFonts w:eastAsiaTheme="minorEastAsia" w:cs="Times New Roman"/>
          <w:szCs w:val="24"/>
        </w:rPr>
      </w:pPr>
    </w:p>
    <w:p w14:paraId="3161EAE6" w14:textId="77777777" w:rsidR="00F65F3C" w:rsidRPr="0031612B" w:rsidDel="00C80A9B" w:rsidRDefault="00F65F3C" w:rsidP="00F65F3C">
      <w:pPr>
        <w:spacing w:line="480" w:lineRule="auto"/>
        <w:rPr>
          <w:del w:id="4122" w:author="Nick Brown" w:date="2022-06-28T16:09:00Z"/>
          <w:rFonts w:eastAsiaTheme="minorEastAsia" w:cs="Times New Roman"/>
          <w:szCs w:val="24"/>
        </w:rPr>
      </w:pPr>
    </w:p>
    <w:p w14:paraId="147D386C" w14:textId="77777777" w:rsidR="00F65F3C" w:rsidRPr="0031612B" w:rsidDel="00C80A9B" w:rsidRDefault="00F65F3C" w:rsidP="00F65F3C">
      <w:pPr>
        <w:spacing w:line="480" w:lineRule="auto"/>
        <w:rPr>
          <w:del w:id="4123" w:author="Nick Brown" w:date="2022-06-28T16:09:00Z"/>
          <w:rFonts w:eastAsiaTheme="minorEastAsia" w:cs="Times New Roman"/>
          <w:szCs w:val="24"/>
        </w:rPr>
      </w:pPr>
    </w:p>
    <w:p w14:paraId="22EA49EC" w14:textId="2981C3B2" w:rsidR="00F65F3C" w:rsidRPr="0031612B" w:rsidDel="0040566A" w:rsidRDefault="00F65F3C" w:rsidP="00F65F3C">
      <w:pPr>
        <w:spacing w:line="480" w:lineRule="auto"/>
        <w:rPr>
          <w:del w:id="4124" w:author="Nick Brown" w:date="2022-07-05T21:41:00Z"/>
          <w:rFonts w:eastAsiaTheme="minorEastAsia" w:cs="Times New Roman"/>
          <w:szCs w:val="24"/>
        </w:rPr>
      </w:pPr>
    </w:p>
    <w:p w14:paraId="1122AF8A" w14:textId="0CFA80BC" w:rsidR="00F65F3C" w:rsidRPr="0031612B" w:rsidDel="00A9218F" w:rsidRDefault="00F65F3C">
      <w:pPr>
        <w:spacing w:line="480" w:lineRule="auto"/>
        <w:ind w:firstLine="720"/>
        <w:jc w:val="both"/>
        <w:rPr>
          <w:del w:id="4125" w:author="Nick Brown" w:date="2022-06-28T12:07:00Z"/>
          <w:rFonts w:eastAsiaTheme="minorEastAsia" w:cs="Times New Roman"/>
          <w:szCs w:val="24"/>
        </w:rPr>
        <w:pPrChange w:id="4126" w:author="Nick Brown" w:date="2022-07-04T16:17:00Z">
          <w:pPr>
            <w:spacing w:line="480" w:lineRule="auto"/>
          </w:pPr>
        </w:pPrChange>
      </w:pPr>
      <w:del w:id="4127" w:author="Nick Brown" w:date="2022-07-05T21:41:00Z">
        <w:r w:rsidRPr="0031612B" w:rsidDel="0040566A">
          <w:rPr>
            <w:rFonts w:eastAsiaTheme="minorEastAsia" w:cs="Times New Roman"/>
            <w:szCs w:val="24"/>
          </w:rPr>
          <w:tab/>
          <w:delText>Once the linear regime was located for both particle samples, the strain % associated was utilized during the frequency sweeps. The strain amplitude was set at .05% for both samples, and then conducted frequency analysis for a range of 10</w:delText>
        </w:r>
        <w:r w:rsidRPr="0031612B" w:rsidDel="0040566A">
          <w:rPr>
            <w:rFonts w:eastAsiaTheme="minorEastAsia" w:cs="Times New Roman"/>
            <w:szCs w:val="24"/>
            <w:vertAlign w:val="superscript"/>
          </w:rPr>
          <w:delText>-2</w:delText>
        </w:r>
        <w:r w:rsidRPr="0031612B" w:rsidDel="0040566A">
          <w:rPr>
            <w:rFonts w:eastAsiaTheme="minorEastAsia" w:cs="Times New Roman"/>
            <w:szCs w:val="24"/>
          </w:rPr>
          <w:delText xml:space="preserve"> to 10</w:delText>
        </w:r>
        <w:r w:rsidRPr="0031612B" w:rsidDel="0040566A">
          <w:rPr>
            <w:rFonts w:eastAsiaTheme="minorEastAsia" w:cs="Times New Roman"/>
            <w:szCs w:val="24"/>
            <w:vertAlign w:val="superscript"/>
          </w:rPr>
          <w:delText>2</w:delText>
        </w:r>
        <w:r w:rsidRPr="0031612B" w:rsidDel="0040566A">
          <w:rPr>
            <w:rFonts w:eastAsiaTheme="minorEastAsia" w:cs="Times New Roman"/>
            <w:szCs w:val="24"/>
          </w:rPr>
          <w:delText xml:space="preserve"> Hz. These frequency trials </w:delText>
        </w:r>
      </w:del>
      <w:del w:id="4128" w:author="Nick Brown" w:date="2022-06-28T16:09:00Z">
        <w:r w:rsidRPr="0031612B" w:rsidDel="00C80A9B">
          <w:rPr>
            <w:rFonts w:eastAsiaTheme="minorEastAsia" w:cs="Times New Roman"/>
            <w:szCs w:val="24"/>
          </w:rPr>
          <w:delText>can be</w:delText>
        </w:r>
      </w:del>
      <w:del w:id="4129" w:author="Nick Brown" w:date="2022-07-05T21:41:00Z">
        <w:r w:rsidRPr="0031612B" w:rsidDel="0040566A">
          <w:rPr>
            <w:rFonts w:eastAsiaTheme="minorEastAsia" w:cs="Times New Roman"/>
            <w:szCs w:val="24"/>
          </w:rPr>
          <w:delText xml:space="preserve"> used to gather information on how the G’/G” values change with frequency at different compression states, as well as highlight whether they have a solid-like or viscous-like network via their dependence on the frequency. Shown in Fig. </w:delText>
        </w:r>
      </w:del>
      <w:del w:id="4130" w:author="Nick Brown" w:date="2022-07-02T19:23:00Z">
        <w:r w:rsidRPr="0031612B" w:rsidDel="00331228">
          <w:rPr>
            <w:rFonts w:eastAsiaTheme="minorEastAsia" w:cs="Times New Roman"/>
            <w:szCs w:val="24"/>
          </w:rPr>
          <w:delText>X</w:delText>
        </w:r>
      </w:del>
      <w:del w:id="4131" w:author="Nick Brown" w:date="2022-07-05T21:41:00Z">
        <w:r w:rsidRPr="0031612B" w:rsidDel="0040566A">
          <w:rPr>
            <w:rFonts w:eastAsiaTheme="minorEastAsia" w:cs="Times New Roman"/>
            <w:szCs w:val="24"/>
          </w:rPr>
          <w:delText xml:space="preserve">, the trend </w:delText>
        </w:r>
      </w:del>
      <w:del w:id="4132" w:author="Nick Brown" w:date="2022-06-28T16:09:00Z">
        <w:r w:rsidRPr="0031612B" w:rsidDel="00C80A9B">
          <w:rPr>
            <w:rFonts w:eastAsiaTheme="minorEastAsia" w:cs="Times New Roman"/>
            <w:szCs w:val="24"/>
          </w:rPr>
          <w:delText xml:space="preserve">is </w:delText>
        </w:r>
      </w:del>
      <w:del w:id="4133" w:author="Nick Brown" w:date="2022-07-05T21:41:00Z">
        <w:r w:rsidRPr="0031612B" w:rsidDel="0040566A">
          <w:rPr>
            <w:rFonts w:eastAsiaTheme="minorEastAsia" w:cs="Times New Roman"/>
            <w:szCs w:val="24"/>
          </w:rPr>
          <w:delText xml:space="preserve">similar to the amplitude sweeps in that the colloidal network’s G’ tends to be an order of magnitude larger than the fumed networks. This </w:delText>
        </w:r>
      </w:del>
      <w:del w:id="4134" w:author="Nick Brown" w:date="2022-06-28T16:09:00Z">
        <w:r w:rsidRPr="0031612B" w:rsidDel="00C80A9B">
          <w:rPr>
            <w:rFonts w:eastAsiaTheme="minorEastAsia" w:cs="Times New Roman"/>
            <w:szCs w:val="24"/>
          </w:rPr>
          <w:delText xml:space="preserve">reiterates </w:delText>
        </w:r>
      </w:del>
      <w:del w:id="4135" w:author="Nick Brown" w:date="2022-07-05T21:41:00Z">
        <w:r w:rsidRPr="0031612B" w:rsidDel="0040566A">
          <w:rPr>
            <w:rFonts w:eastAsiaTheme="minorEastAsia" w:cs="Times New Roman"/>
            <w:szCs w:val="24"/>
          </w:rPr>
          <w:delText xml:space="preserve">the previous statements that the fumed create a network that </w:delText>
        </w:r>
      </w:del>
      <w:del w:id="4136" w:author="Nick Brown" w:date="2022-06-28T16:10:00Z">
        <w:r w:rsidRPr="0031612B" w:rsidDel="00C80A9B">
          <w:rPr>
            <w:rFonts w:eastAsiaTheme="minorEastAsia" w:cs="Times New Roman"/>
            <w:szCs w:val="24"/>
          </w:rPr>
          <w:delText xml:space="preserve">is </w:delText>
        </w:r>
      </w:del>
      <w:del w:id="4137" w:author="Nick Brown" w:date="2022-07-05T21:41:00Z">
        <w:r w:rsidRPr="0031612B" w:rsidDel="0040566A">
          <w:rPr>
            <w:rFonts w:eastAsiaTheme="minorEastAsia" w:cs="Times New Roman"/>
            <w:szCs w:val="24"/>
          </w:rPr>
          <w:delText xml:space="preserve">less </w:delText>
        </w:r>
      </w:del>
      <w:del w:id="4138" w:author="Nick Brown" w:date="2022-06-28T16:10:00Z">
        <w:r w:rsidRPr="0031612B" w:rsidDel="00C80A9B">
          <w:rPr>
            <w:rFonts w:eastAsiaTheme="minorEastAsia" w:cs="Times New Roman"/>
            <w:szCs w:val="24"/>
          </w:rPr>
          <w:delText xml:space="preserve">strong </w:delText>
        </w:r>
      </w:del>
      <w:del w:id="4139" w:author="Nick Brown" w:date="2022-07-05T21:41:00Z">
        <w:r w:rsidRPr="0031612B" w:rsidDel="0040566A">
          <w:rPr>
            <w:rFonts w:eastAsiaTheme="minorEastAsia" w:cs="Times New Roman"/>
            <w:szCs w:val="24"/>
          </w:rPr>
          <w:delText xml:space="preserve">against shear forces and </w:delText>
        </w:r>
      </w:del>
      <w:del w:id="4140" w:author="Nick Brown" w:date="2022-06-28T16:10:00Z">
        <w:r w:rsidRPr="0031612B" w:rsidDel="00C80A9B">
          <w:rPr>
            <w:rFonts w:eastAsiaTheme="minorEastAsia" w:cs="Times New Roman"/>
            <w:szCs w:val="24"/>
          </w:rPr>
          <w:delText xml:space="preserve">is </w:delText>
        </w:r>
      </w:del>
      <w:del w:id="4141" w:author="Nick Brown" w:date="2022-07-05T21:41:00Z">
        <w:r w:rsidRPr="0031612B" w:rsidDel="0040566A">
          <w:rPr>
            <w:rFonts w:eastAsiaTheme="minorEastAsia" w:cs="Times New Roman"/>
            <w:szCs w:val="24"/>
          </w:rPr>
          <w:delText xml:space="preserve">less elastic than the colloidal network. The larger range at which the colloidal increase also mimics the amplitude sweeps, which </w:delText>
        </w:r>
      </w:del>
      <w:del w:id="4142" w:author="Nick Brown" w:date="2022-06-28T16:10:00Z">
        <w:r w:rsidRPr="0031612B" w:rsidDel="00814827">
          <w:rPr>
            <w:rFonts w:eastAsiaTheme="minorEastAsia" w:cs="Times New Roman"/>
            <w:szCs w:val="24"/>
          </w:rPr>
          <w:delText xml:space="preserve">alludes </w:delText>
        </w:r>
      </w:del>
      <w:del w:id="4143" w:author="Nick Brown" w:date="2022-07-05T21:41:00Z">
        <w:r w:rsidRPr="0031612B" w:rsidDel="0040566A">
          <w:rPr>
            <w:rFonts w:eastAsiaTheme="minorEastAsia" w:cs="Times New Roman"/>
            <w:szCs w:val="24"/>
          </w:rPr>
          <w:delText xml:space="preserve">to the similar explanation of the fumed particles being able to compress and rearrange at the interface more so than the colloidal particles. When </w:delText>
        </w:r>
      </w:del>
      <w:del w:id="4144" w:author="Nick Brown" w:date="2022-06-28T16:10:00Z">
        <w:r w:rsidRPr="0031612B" w:rsidDel="00814827">
          <w:rPr>
            <w:rFonts w:eastAsiaTheme="minorEastAsia" w:cs="Times New Roman"/>
            <w:szCs w:val="24"/>
          </w:rPr>
          <w:delText xml:space="preserve">examining </w:delText>
        </w:r>
      </w:del>
      <w:del w:id="4145" w:author="Nick Brown" w:date="2022-07-05T21:41:00Z">
        <w:r w:rsidRPr="0031612B" w:rsidDel="0040566A">
          <w:rPr>
            <w:rFonts w:eastAsiaTheme="minorEastAsia" w:cs="Times New Roman"/>
            <w:szCs w:val="24"/>
          </w:rPr>
          <w:delText xml:space="preserve">the dependence of the fumed and colloidal networks with frequency, power law trendlines were plotted and the exponents were compared. It has been shown that </w:delText>
        </w:r>
      </w:del>
      <w:del w:id="4146" w:author="Nick Brown" w:date="2022-06-28T16:11:00Z">
        <w:r w:rsidRPr="0031612B" w:rsidDel="00F86A86">
          <w:rPr>
            <w:rFonts w:eastAsiaTheme="minorEastAsia" w:cs="Times New Roman"/>
            <w:szCs w:val="24"/>
          </w:rPr>
          <w:delText xml:space="preserve">(reference SP/salt effect and trendline paper) </w:delText>
        </w:r>
      </w:del>
      <w:del w:id="4147" w:author="Nick Brown" w:date="2022-07-05T21:41:00Z">
        <w:r w:rsidRPr="0031612B" w:rsidDel="0040566A">
          <w:rPr>
            <w:rFonts w:eastAsiaTheme="minorEastAsia" w:cs="Times New Roman"/>
            <w:szCs w:val="24"/>
          </w:rPr>
          <w:delText xml:space="preserve">when the exponent of the G’ frequency dependence </w:delText>
        </w:r>
      </w:del>
      <w:del w:id="4148" w:author="Nick Brown" w:date="2022-06-28T16:14:00Z">
        <w:r w:rsidRPr="0031612B" w:rsidDel="00AE5990">
          <w:rPr>
            <w:rFonts w:eastAsiaTheme="minorEastAsia" w:cs="Times New Roman"/>
            <w:szCs w:val="24"/>
          </w:rPr>
          <w:delText xml:space="preserve">approaches </w:delText>
        </w:r>
      </w:del>
      <w:del w:id="4149" w:author="Nick Brown" w:date="2022-07-05T21:41:00Z">
        <w:r w:rsidRPr="0031612B" w:rsidDel="0040566A">
          <w:rPr>
            <w:rFonts w:eastAsiaTheme="minorEastAsia" w:cs="Times New Roman"/>
            <w:szCs w:val="24"/>
          </w:rPr>
          <w:delText xml:space="preserve">1, then the network </w:delText>
        </w:r>
      </w:del>
      <w:del w:id="4150" w:author="Nick Brown" w:date="2022-06-28T16:14:00Z">
        <w:r w:rsidRPr="0031612B" w:rsidDel="00AE5990">
          <w:rPr>
            <w:rFonts w:eastAsiaTheme="minorEastAsia" w:cs="Times New Roman"/>
            <w:szCs w:val="24"/>
          </w:rPr>
          <w:delText xml:space="preserve">is </w:delText>
        </w:r>
      </w:del>
      <w:del w:id="4151" w:author="Nick Brown" w:date="2022-07-05T21:41:00Z">
        <w:r w:rsidRPr="0031612B" w:rsidDel="0040566A">
          <w:rPr>
            <w:rFonts w:eastAsiaTheme="minorEastAsia" w:cs="Times New Roman"/>
            <w:szCs w:val="24"/>
          </w:rPr>
          <w:delText xml:space="preserve">viscous dominated and if it </w:delText>
        </w:r>
      </w:del>
      <w:del w:id="4152" w:author="Nick Brown" w:date="2022-06-28T16:14:00Z">
        <w:r w:rsidRPr="0031612B" w:rsidDel="00AE5990">
          <w:rPr>
            <w:rFonts w:eastAsiaTheme="minorEastAsia" w:cs="Times New Roman"/>
            <w:szCs w:val="24"/>
          </w:rPr>
          <w:delText xml:space="preserve">approaches </w:delText>
        </w:r>
      </w:del>
      <w:del w:id="4153" w:author="Nick Brown" w:date="2022-07-05T21:41:00Z">
        <w:r w:rsidRPr="0031612B" w:rsidDel="0040566A">
          <w:rPr>
            <w:rFonts w:eastAsiaTheme="minorEastAsia" w:cs="Times New Roman"/>
            <w:szCs w:val="24"/>
          </w:rPr>
          <w:delText xml:space="preserve">0 then it </w:delText>
        </w:r>
      </w:del>
      <w:del w:id="4154" w:author="Nick Brown" w:date="2022-06-28T16:15:00Z">
        <w:r w:rsidRPr="0031612B" w:rsidDel="00AE5990">
          <w:rPr>
            <w:rFonts w:eastAsiaTheme="minorEastAsia" w:cs="Times New Roman"/>
            <w:szCs w:val="24"/>
          </w:rPr>
          <w:delText xml:space="preserve">is </w:delText>
        </w:r>
      </w:del>
      <w:del w:id="4155" w:author="Nick Brown" w:date="2022-07-05T21:41:00Z">
        <w:r w:rsidRPr="0031612B" w:rsidDel="0040566A">
          <w:rPr>
            <w:rFonts w:eastAsiaTheme="minorEastAsia" w:cs="Times New Roman"/>
            <w:szCs w:val="24"/>
          </w:rPr>
          <w:delText>elastic dominated or more solid-like.</w:delText>
        </w:r>
        <w:r w:rsidR="00F86A86" w:rsidDel="0040566A">
          <w:rPr>
            <w:rFonts w:eastAsiaTheme="minorEastAsia" w:cs="Times New Roman"/>
            <w:szCs w:val="24"/>
          </w:rPr>
          <w:fldChar w:fldCharType="begin"/>
        </w:r>
        <w:r w:rsidR="007F71AD" w:rsidDel="0040566A">
          <w:rPr>
            <w:rFonts w:eastAsiaTheme="minorEastAsia" w:cs="Times New Roman"/>
            <w:szCs w:val="24"/>
          </w:rPr>
          <w:delInstrText xml:space="preserve"> ADDIN EN.CITE &lt;EndNote&gt;&lt;Cite&gt;&lt;Author&gt;Yu&lt;/Author&gt;&lt;Year&gt;2018&lt;/Year&gt;&lt;RecNum&gt;228&lt;/RecNum&gt;&lt;DisplayText&gt;&lt;style face="superscript"&gt;71&lt;/style&gt;&lt;/DisplayText&gt;&lt;record&gt;&lt;rec-number&gt;228&lt;/rec-number&gt;&lt;foreign-keys&gt;&lt;key app="EN" db-id="2dpwpfrerpar2de50ahvara9pvzrtaadveef" timestamp="1642815238"&gt;228&lt;/key&gt;&lt;/foreign-keys&gt;&lt;ref-type name="Journal Article"&gt;17&lt;/ref-type&gt;&lt;contributors&gt;&lt;authors&gt;&lt;author&gt;Yu, Kai&lt;/author&gt;&lt;author&gt;Zhang, Huagui&lt;/author&gt;&lt;author&gt;Biggs, Simon&lt;/author&gt;&lt;author&gt;Xu, Zhenghe&lt;/author&gt;&lt;author&gt;Cayre, Olivier J.&lt;/author&gt;&lt;author&gt;Harbottle, David&lt;/author&gt;&lt;/authors&gt;&lt;/contributors&gt;&lt;titles&gt;&lt;title&gt;The rheology of polyvinylpyrrolidone-coated silica nanoparticles positioned at an air-aqueous interface&lt;/title&gt;&lt;secondary-title&gt;Journal of Colloid and Interface Science&lt;/secondary-title&gt;&lt;/titles&gt;&lt;periodical&gt;&lt;full-title&gt;Journal of Colloid and Interface Science&lt;/full-title&gt;&lt;/periodical&gt;&lt;pages&gt;346-355&lt;/pages&gt;&lt;volume&gt;527&lt;/volume&gt;&lt;keywords&gt;&lt;keyword&gt;Particle-stabilized foams&lt;/keyword&gt;&lt;keyword&gt;Interfacial shear rheology&lt;/keyword&gt;&lt;keyword&gt;Polymer-coated particles&lt;/keyword&gt;&lt;/keywords&gt;&lt;dates&gt;&lt;year&gt;2018&lt;/year&gt;&lt;pub-dates&gt;&lt;date&gt;2018/10/01/&lt;/date&gt;&lt;/pub-dates&gt;&lt;/dates&gt;&lt;isbn&gt;0021-9797&lt;/isbn&gt;&lt;urls&gt;&lt;related-urls&gt;&lt;url&gt;https://www.sciencedirect.com/science/article/pii/S0021979718305502&lt;/url&gt;&lt;/related-urls&gt;&lt;/urls&gt;&lt;electronic-resource-num&gt;https://doi.org/10.1016/j.jcis.2018.05.035&lt;/electronic-resource-num&gt;&lt;/record&gt;&lt;/Cite&gt;&lt;/EndNote&gt;</w:delInstrText>
        </w:r>
        <w:r w:rsidR="00F86A86" w:rsidDel="0040566A">
          <w:rPr>
            <w:rFonts w:eastAsiaTheme="minorEastAsia" w:cs="Times New Roman"/>
            <w:szCs w:val="24"/>
          </w:rPr>
          <w:fldChar w:fldCharType="separate"/>
        </w:r>
        <w:r w:rsidR="007F71AD" w:rsidRPr="007F71AD" w:rsidDel="0040566A">
          <w:rPr>
            <w:rFonts w:eastAsiaTheme="minorEastAsia" w:cs="Times New Roman"/>
            <w:noProof/>
            <w:szCs w:val="24"/>
            <w:vertAlign w:val="superscript"/>
          </w:rPr>
          <w:delText>71</w:delText>
        </w:r>
        <w:r w:rsidR="00F86A86" w:rsidDel="0040566A">
          <w:rPr>
            <w:rFonts w:eastAsiaTheme="minorEastAsia" w:cs="Times New Roman"/>
            <w:szCs w:val="24"/>
          </w:rPr>
          <w:fldChar w:fldCharType="end"/>
        </w:r>
        <w:r w:rsidRPr="0031612B" w:rsidDel="0040566A">
          <w:rPr>
            <w:rFonts w:eastAsiaTheme="minorEastAsia" w:cs="Times New Roman"/>
            <w:szCs w:val="24"/>
          </w:rPr>
          <w:delText xml:space="preserve"> The fumed networks exponents </w:delText>
        </w:r>
      </w:del>
      <w:del w:id="4156" w:author="Nick Brown" w:date="2022-06-28T16:15:00Z">
        <w:r w:rsidRPr="0031612B" w:rsidDel="00AE5990">
          <w:rPr>
            <w:rFonts w:eastAsiaTheme="minorEastAsia" w:cs="Times New Roman"/>
            <w:szCs w:val="24"/>
          </w:rPr>
          <w:delText>tended to be around .05</w:delText>
        </w:r>
        <w:r w:rsidRPr="0031612B" w:rsidDel="008E3348">
          <w:rPr>
            <w:rFonts w:eastAsiaTheme="minorEastAsia" w:cs="Times New Roman"/>
            <w:szCs w:val="24"/>
          </w:rPr>
          <w:delText xml:space="preserve"> for each surface pressure analyzed</w:delText>
        </w:r>
      </w:del>
      <w:del w:id="4157" w:author="Nick Brown" w:date="2022-07-05T21:41:00Z">
        <w:r w:rsidRPr="0031612B" w:rsidDel="0040566A">
          <w:rPr>
            <w:rFonts w:eastAsiaTheme="minorEastAsia" w:cs="Times New Roman"/>
            <w:szCs w:val="24"/>
          </w:rPr>
          <w:delText>, while the colloidal</w:delText>
        </w:r>
      </w:del>
      <w:del w:id="4158" w:author="Nick Brown" w:date="2022-06-28T16:16:00Z">
        <w:r w:rsidRPr="0031612B" w:rsidDel="002972A7">
          <w:rPr>
            <w:rFonts w:eastAsiaTheme="minorEastAsia" w:cs="Times New Roman"/>
            <w:szCs w:val="24"/>
          </w:rPr>
          <w:delText xml:space="preserve"> decreases from .1 to .03 </w:delText>
        </w:r>
      </w:del>
      <w:del w:id="4159" w:author="Nick Brown" w:date="2022-07-05T21:41:00Z">
        <w:r w:rsidRPr="0031612B" w:rsidDel="0040566A">
          <w:rPr>
            <w:rFonts w:eastAsiaTheme="minorEastAsia" w:cs="Times New Roman"/>
            <w:szCs w:val="24"/>
          </w:rPr>
          <w:delText xml:space="preserve">with </w:delText>
        </w:r>
      </w:del>
      <w:del w:id="4160" w:author="Nick Brown" w:date="2022-06-28T16:16:00Z">
        <w:r w:rsidRPr="0031612B" w:rsidDel="002972A7">
          <w:rPr>
            <w:rFonts w:eastAsiaTheme="minorEastAsia" w:cs="Times New Roman"/>
            <w:szCs w:val="24"/>
          </w:rPr>
          <w:delText xml:space="preserve">increasing </w:delText>
        </w:r>
      </w:del>
      <w:del w:id="4161" w:author="Nick Brown" w:date="2022-07-05T21:41:00Z">
        <w:r w:rsidRPr="0031612B" w:rsidDel="0040566A">
          <w:rPr>
            <w:rFonts w:eastAsiaTheme="minorEastAsia" w:cs="Times New Roman"/>
            <w:szCs w:val="24"/>
          </w:rPr>
          <w:delText xml:space="preserve">surface pressure. This </w:delText>
        </w:r>
      </w:del>
      <w:del w:id="4162" w:author="Nick Brown" w:date="2022-06-28T16:16:00Z">
        <w:r w:rsidRPr="0031612B" w:rsidDel="002972A7">
          <w:rPr>
            <w:rFonts w:eastAsiaTheme="minorEastAsia" w:cs="Times New Roman"/>
            <w:szCs w:val="24"/>
          </w:rPr>
          <w:delText xml:space="preserve">means </w:delText>
        </w:r>
      </w:del>
      <w:del w:id="4163" w:author="Nick Brown" w:date="2022-07-05T21:41:00Z">
        <w:r w:rsidRPr="0031612B" w:rsidDel="0040566A">
          <w:rPr>
            <w:rFonts w:eastAsiaTheme="minorEastAsia" w:cs="Times New Roman"/>
            <w:szCs w:val="24"/>
          </w:rPr>
          <w:delText xml:space="preserve">that the fumed networks are </w:delText>
        </w:r>
      </w:del>
      <w:del w:id="4164" w:author="Nick Brown" w:date="2022-06-28T16:16:00Z">
        <w:r w:rsidRPr="0031612B" w:rsidDel="002972A7">
          <w:rPr>
            <w:rFonts w:eastAsiaTheme="minorEastAsia" w:cs="Times New Roman"/>
            <w:szCs w:val="24"/>
          </w:rPr>
          <w:delText>solid</w:delText>
        </w:r>
      </w:del>
      <w:del w:id="4165" w:author="Nick Brown" w:date="2022-07-05T21:41:00Z">
        <w:r w:rsidRPr="0031612B" w:rsidDel="0040566A">
          <w:rPr>
            <w:rFonts w:eastAsiaTheme="minorEastAsia" w:cs="Times New Roman"/>
            <w:szCs w:val="24"/>
          </w:rPr>
          <w:delText xml:space="preserve">-like </w:delText>
        </w:r>
      </w:del>
      <w:del w:id="4166" w:author="Nick Brown" w:date="2022-06-28T16:16:00Z">
        <w:r w:rsidRPr="0031612B" w:rsidDel="002972A7">
          <w:rPr>
            <w:rFonts w:eastAsiaTheme="minorEastAsia" w:cs="Times New Roman"/>
            <w:szCs w:val="24"/>
          </w:rPr>
          <w:delText xml:space="preserve">with no major contributions by the viscous forces of the subphase, </w:delText>
        </w:r>
      </w:del>
      <w:del w:id="4167" w:author="Nick Brown" w:date="2022-07-05T21:41:00Z">
        <w:r w:rsidRPr="0031612B" w:rsidDel="0040566A">
          <w:rPr>
            <w:rFonts w:eastAsiaTheme="minorEastAsia" w:cs="Times New Roman"/>
            <w:szCs w:val="24"/>
          </w:rPr>
          <w:delText xml:space="preserve">while the colloidal particles are </w:delText>
        </w:r>
      </w:del>
      <w:del w:id="4168" w:author="Nick Brown" w:date="2022-06-28T16:16:00Z">
        <w:r w:rsidRPr="0031612B" w:rsidDel="002972A7">
          <w:rPr>
            <w:rFonts w:eastAsiaTheme="minorEastAsia" w:cs="Times New Roman"/>
            <w:szCs w:val="24"/>
          </w:rPr>
          <w:delText>slightly dependent on frequency initially</w:delText>
        </w:r>
      </w:del>
      <w:del w:id="4169" w:author="Nick Brown" w:date="2022-07-05T21:41:00Z">
        <w:r w:rsidRPr="0031612B" w:rsidDel="0040566A">
          <w:rPr>
            <w:rFonts w:eastAsiaTheme="minorEastAsia" w:cs="Times New Roman"/>
            <w:szCs w:val="24"/>
          </w:rPr>
          <w:delText xml:space="preserve">. </w:delText>
        </w:r>
      </w:del>
      <w:del w:id="4170" w:author="Nick Brown" w:date="2022-06-28T16:17:00Z">
        <w:r w:rsidRPr="0031612B" w:rsidDel="002972A7">
          <w:rPr>
            <w:rFonts w:eastAsiaTheme="minorEastAsia" w:cs="Times New Roman"/>
            <w:szCs w:val="24"/>
          </w:rPr>
          <w:delText xml:space="preserve">This means that the network is slightly viscous-dominated which disappears with increasing surface pressure to a solid-like network. </w:delText>
        </w:r>
      </w:del>
      <w:del w:id="4171" w:author="Nick Brown" w:date="2022-07-05T21:41:00Z">
        <w:r w:rsidRPr="0031612B" w:rsidDel="0040566A">
          <w:rPr>
            <w:rFonts w:eastAsiaTheme="minorEastAsia" w:cs="Times New Roman"/>
            <w:szCs w:val="24"/>
          </w:rPr>
          <w:delText>The fumed have been shown to have longer ranged particle-particle interactions than the colloidal particles, so this viscous element is most likely caused by a lack of a strong network being formed at low surface pressures.</w:delText>
        </w:r>
      </w:del>
    </w:p>
    <w:p w14:paraId="7AB4FB93" w14:textId="01295D9B" w:rsidR="00F65F3C" w:rsidRPr="0031612B" w:rsidDel="0040566A" w:rsidRDefault="00F65F3C">
      <w:pPr>
        <w:spacing w:line="480" w:lineRule="auto"/>
        <w:ind w:firstLine="720"/>
        <w:jc w:val="both"/>
        <w:rPr>
          <w:del w:id="4172" w:author="Nick Brown" w:date="2022-07-05T21:41:00Z"/>
          <w:rFonts w:eastAsiaTheme="minorEastAsia" w:cs="Times New Roman"/>
          <w:szCs w:val="24"/>
        </w:rPr>
        <w:pPrChange w:id="4173" w:author="Nick Brown" w:date="2022-07-04T16:17:00Z">
          <w:pPr>
            <w:spacing w:line="480" w:lineRule="auto"/>
          </w:pPr>
        </w:pPrChange>
      </w:pPr>
    </w:p>
    <w:p w14:paraId="0C242A52" w14:textId="5FE4C403" w:rsidR="00F65F3C" w:rsidRPr="007140DD" w:rsidDel="007140DD" w:rsidRDefault="00F65F3C" w:rsidP="00F65F3C">
      <w:pPr>
        <w:spacing w:line="480" w:lineRule="auto"/>
        <w:rPr>
          <w:del w:id="4174" w:author="Nick Brown" w:date="2022-07-03T11:26:00Z"/>
          <w:rFonts w:eastAsiaTheme="minorEastAsia" w:cs="Times New Roman"/>
          <w:i/>
          <w:iCs/>
          <w:sz w:val="20"/>
          <w:szCs w:val="20"/>
          <w:rPrChange w:id="4175" w:author="Nick Brown" w:date="2022-07-03T11:25:00Z">
            <w:rPr>
              <w:del w:id="4176" w:author="Nick Brown" w:date="2022-07-03T11:26:00Z"/>
              <w:rFonts w:eastAsiaTheme="minorEastAsia" w:cs="Times New Roman"/>
              <w:i/>
              <w:iCs/>
              <w:szCs w:val="24"/>
            </w:rPr>
          </w:rPrChange>
        </w:rPr>
      </w:pPr>
      <w:del w:id="4177" w:author="Nick Brown" w:date="2022-06-28T16:25:00Z">
        <w:r w:rsidRPr="007140DD" w:rsidDel="005E323C">
          <w:rPr>
            <w:rFonts w:eastAsiaTheme="minorEastAsia" w:cs="Times New Roman"/>
            <w:noProof/>
            <w:sz w:val="20"/>
            <w:szCs w:val="20"/>
            <w:rPrChange w:id="4178" w:author="Nick Brown" w:date="2022-07-03T11:25:00Z">
              <w:rPr>
                <w:rFonts w:eastAsiaTheme="minorEastAsia" w:cs="Times New Roman"/>
                <w:noProof/>
                <w:szCs w:val="24"/>
              </w:rPr>
            </w:rPrChange>
          </w:rPr>
          <w:drawing>
            <wp:anchor distT="0" distB="0" distL="114300" distR="114300" simplePos="0" relativeHeight="251679744" behindDoc="0" locked="0" layoutInCell="1" allowOverlap="1" wp14:anchorId="42B76B1A" wp14:editId="2427D45F">
              <wp:simplePos x="0" y="0"/>
              <wp:positionH relativeFrom="margin">
                <wp:posOffset>2924175</wp:posOffset>
              </wp:positionH>
              <wp:positionV relativeFrom="paragraph">
                <wp:posOffset>13970</wp:posOffset>
              </wp:positionV>
              <wp:extent cx="3009900" cy="2317750"/>
              <wp:effectExtent l="0" t="0" r="0" b="0"/>
              <wp:wrapTopAndBottom/>
              <wp:docPr id="31" name="Picture 3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50"/>
                      <a:stretch>
                        <a:fillRect/>
                      </a:stretch>
                    </pic:blipFill>
                    <pic:spPr>
                      <a:xfrm>
                        <a:off x="0" y="0"/>
                        <a:ext cx="3009900" cy="2317750"/>
                      </a:xfrm>
                      <a:prstGeom prst="rect">
                        <a:avLst/>
                      </a:prstGeom>
                    </pic:spPr>
                  </pic:pic>
                </a:graphicData>
              </a:graphic>
              <wp14:sizeRelH relativeFrom="margin">
                <wp14:pctWidth>0</wp14:pctWidth>
              </wp14:sizeRelH>
              <wp14:sizeRelV relativeFrom="margin">
                <wp14:pctHeight>0</wp14:pctHeight>
              </wp14:sizeRelV>
            </wp:anchor>
          </w:drawing>
        </w:r>
      </w:del>
      <w:del w:id="4179" w:author="Nick Brown" w:date="2022-06-28T16:26:00Z">
        <w:r w:rsidRPr="007140DD" w:rsidDel="00074907">
          <w:rPr>
            <w:rFonts w:eastAsiaTheme="minorEastAsia" w:cs="Times New Roman"/>
            <w:noProof/>
            <w:sz w:val="20"/>
            <w:szCs w:val="20"/>
            <w:rPrChange w:id="4180" w:author="Nick Brown" w:date="2022-07-03T11:25:00Z">
              <w:rPr>
                <w:rFonts w:eastAsiaTheme="minorEastAsia" w:cs="Times New Roman"/>
                <w:noProof/>
                <w:szCs w:val="24"/>
              </w:rPr>
            </w:rPrChange>
          </w:rPr>
          <w:drawing>
            <wp:anchor distT="0" distB="0" distL="114300" distR="114300" simplePos="0" relativeHeight="251678720" behindDoc="0" locked="0" layoutInCell="1" allowOverlap="1" wp14:anchorId="0E861CD0" wp14:editId="270B012D">
              <wp:simplePos x="0" y="0"/>
              <wp:positionH relativeFrom="page">
                <wp:posOffset>914400</wp:posOffset>
              </wp:positionH>
              <wp:positionV relativeFrom="paragraph">
                <wp:posOffset>13970</wp:posOffset>
              </wp:positionV>
              <wp:extent cx="3007995" cy="2322195"/>
              <wp:effectExtent l="0" t="0" r="0" b="0"/>
              <wp:wrapTopAndBottom/>
              <wp:docPr id="32" name="Picture 32"/>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3007995" cy="2322195"/>
                      </a:xfrm>
                      <a:prstGeom prst="rect">
                        <a:avLst/>
                      </a:prstGeom>
                    </pic:spPr>
                  </pic:pic>
                </a:graphicData>
              </a:graphic>
              <wp14:sizeRelH relativeFrom="margin">
                <wp14:pctWidth>0</wp14:pctWidth>
              </wp14:sizeRelH>
              <wp14:sizeRelV relativeFrom="margin">
                <wp14:pctHeight>0</wp14:pctHeight>
              </wp14:sizeRelV>
            </wp:anchor>
          </w:drawing>
        </w:r>
      </w:del>
    </w:p>
    <w:p w14:paraId="62783F43" w14:textId="12BF031A" w:rsidR="00F65F3C" w:rsidRPr="0031612B" w:rsidDel="00A9218F" w:rsidRDefault="00F65F3C" w:rsidP="00F65F3C">
      <w:pPr>
        <w:spacing w:line="480" w:lineRule="auto"/>
        <w:rPr>
          <w:del w:id="4181" w:author="Nick Brown" w:date="2022-06-28T12:07:00Z"/>
          <w:rFonts w:eastAsiaTheme="minorEastAsia" w:cs="Times New Roman"/>
          <w:i/>
          <w:iCs/>
          <w:szCs w:val="24"/>
        </w:rPr>
      </w:pPr>
    </w:p>
    <w:p w14:paraId="3A1FE560" w14:textId="60562B8F" w:rsidR="00F65F3C" w:rsidRPr="0031612B" w:rsidDel="00A9218F" w:rsidRDefault="00F65F3C" w:rsidP="00F65F3C">
      <w:pPr>
        <w:spacing w:line="480" w:lineRule="auto"/>
        <w:rPr>
          <w:del w:id="4182" w:author="Nick Brown" w:date="2022-06-28T12:07:00Z"/>
          <w:rFonts w:eastAsiaTheme="minorEastAsia" w:cs="Times New Roman"/>
          <w:i/>
          <w:iCs/>
          <w:szCs w:val="24"/>
        </w:rPr>
      </w:pPr>
    </w:p>
    <w:p w14:paraId="74AF6D43" w14:textId="2E47E984" w:rsidR="00F65F3C" w:rsidRPr="0031612B" w:rsidDel="00A9218F" w:rsidRDefault="00F65F3C" w:rsidP="00F65F3C">
      <w:pPr>
        <w:spacing w:line="480" w:lineRule="auto"/>
        <w:rPr>
          <w:del w:id="4183" w:author="Nick Brown" w:date="2022-06-28T12:07:00Z"/>
          <w:rFonts w:eastAsiaTheme="minorEastAsia" w:cs="Times New Roman"/>
          <w:i/>
          <w:iCs/>
          <w:szCs w:val="24"/>
        </w:rPr>
      </w:pPr>
    </w:p>
    <w:p w14:paraId="08FF97EF" w14:textId="77777777" w:rsidR="00F65F3C" w:rsidRPr="0031612B" w:rsidDel="00A9218F" w:rsidRDefault="00F65F3C" w:rsidP="00F65F3C">
      <w:pPr>
        <w:spacing w:line="480" w:lineRule="auto"/>
        <w:rPr>
          <w:del w:id="4184" w:author="Nick Brown" w:date="2022-06-28T12:07:00Z"/>
          <w:rFonts w:eastAsiaTheme="minorEastAsia" w:cs="Times New Roman"/>
          <w:i/>
          <w:iCs/>
          <w:szCs w:val="24"/>
        </w:rPr>
      </w:pPr>
    </w:p>
    <w:p w14:paraId="380157EC" w14:textId="77777777" w:rsidR="00F65F3C" w:rsidRPr="0031612B" w:rsidDel="00A9218F" w:rsidRDefault="00F65F3C" w:rsidP="00F65F3C">
      <w:pPr>
        <w:spacing w:line="480" w:lineRule="auto"/>
        <w:rPr>
          <w:del w:id="4185" w:author="Nick Brown" w:date="2022-06-28T12:07:00Z"/>
          <w:rFonts w:eastAsiaTheme="minorEastAsia" w:cs="Times New Roman"/>
          <w:i/>
          <w:iCs/>
          <w:szCs w:val="24"/>
        </w:rPr>
      </w:pPr>
    </w:p>
    <w:p w14:paraId="0ADED558" w14:textId="77777777" w:rsidR="0044662F" w:rsidRPr="0031612B" w:rsidDel="00A9218F" w:rsidRDefault="0044662F" w:rsidP="00F65F3C">
      <w:pPr>
        <w:spacing w:line="480" w:lineRule="auto"/>
        <w:ind w:firstLine="720"/>
        <w:rPr>
          <w:del w:id="4186" w:author="Nick Brown" w:date="2022-06-28T12:07:00Z"/>
          <w:rFonts w:eastAsiaTheme="minorEastAsia" w:cs="Times New Roman"/>
          <w:szCs w:val="24"/>
        </w:rPr>
      </w:pPr>
    </w:p>
    <w:p w14:paraId="444AC59E" w14:textId="77777777" w:rsidR="0044662F" w:rsidRPr="0031612B" w:rsidDel="00A9218F" w:rsidRDefault="0044662F">
      <w:pPr>
        <w:spacing w:line="480" w:lineRule="auto"/>
        <w:rPr>
          <w:del w:id="4187" w:author="Nick Brown" w:date="2022-06-28T12:07:00Z"/>
          <w:rFonts w:eastAsiaTheme="minorEastAsia" w:cs="Times New Roman"/>
          <w:szCs w:val="24"/>
        </w:rPr>
        <w:pPrChange w:id="4188" w:author="Nick Brown" w:date="2022-06-28T12:07:00Z">
          <w:pPr>
            <w:spacing w:line="480" w:lineRule="auto"/>
            <w:ind w:firstLine="720"/>
          </w:pPr>
        </w:pPrChange>
      </w:pPr>
    </w:p>
    <w:p w14:paraId="3170A37D" w14:textId="66408E44" w:rsidR="0044662F" w:rsidRPr="0031612B" w:rsidDel="0040566A" w:rsidRDefault="0044662F">
      <w:pPr>
        <w:spacing w:line="480" w:lineRule="auto"/>
        <w:rPr>
          <w:del w:id="4189" w:author="Nick Brown" w:date="2022-07-05T21:41:00Z"/>
          <w:rFonts w:eastAsiaTheme="minorEastAsia" w:cs="Times New Roman"/>
          <w:szCs w:val="24"/>
        </w:rPr>
        <w:pPrChange w:id="4190" w:author="Nick Brown" w:date="2022-06-28T12:07:00Z">
          <w:pPr>
            <w:spacing w:line="480" w:lineRule="auto"/>
            <w:ind w:firstLine="720"/>
          </w:pPr>
        </w:pPrChange>
      </w:pPr>
    </w:p>
    <w:p w14:paraId="75C8CFB7" w14:textId="71637457" w:rsidR="0044662F" w:rsidRPr="0031612B" w:rsidDel="0040566A" w:rsidRDefault="0044662F" w:rsidP="0044662F">
      <w:pPr>
        <w:spacing w:line="480" w:lineRule="auto"/>
        <w:rPr>
          <w:del w:id="4191" w:author="Nick Brown" w:date="2022-07-05T21:41:00Z"/>
          <w:rFonts w:eastAsiaTheme="minorEastAsia" w:cs="Times New Roman"/>
          <w:i/>
          <w:iCs/>
          <w:szCs w:val="24"/>
          <w:rPrChange w:id="4192" w:author="Nick Brown" w:date="2022-06-27T10:57:00Z">
            <w:rPr>
              <w:del w:id="4193" w:author="Nick Brown" w:date="2022-07-05T21:41:00Z"/>
              <w:rFonts w:eastAsiaTheme="minorEastAsia" w:cs="Times New Roman"/>
              <w:i/>
              <w:iCs/>
              <w:color w:val="C45911" w:themeColor="accent2" w:themeShade="BF"/>
              <w:szCs w:val="24"/>
            </w:rPr>
          </w:rPrChange>
        </w:rPr>
      </w:pPr>
      <w:del w:id="4194" w:author="Nick Brown" w:date="2022-07-03T12:39:00Z">
        <w:r w:rsidRPr="0031612B" w:rsidDel="00DB083B">
          <w:rPr>
            <w:rFonts w:eastAsiaTheme="minorEastAsia" w:cs="Times New Roman"/>
            <w:i/>
            <w:iCs/>
            <w:szCs w:val="24"/>
            <w:rPrChange w:id="4195" w:author="Nick Brown" w:date="2022-06-27T10:57:00Z">
              <w:rPr>
                <w:rFonts w:eastAsiaTheme="minorEastAsia" w:cs="Times New Roman"/>
                <w:i/>
                <w:iCs/>
                <w:color w:val="C45911" w:themeColor="accent2" w:themeShade="BF"/>
                <w:szCs w:val="24"/>
              </w:rPr>
            </w:rPrChange>
          </w:rPr>
          <w:delText>Image Analysis for Coverage Values</w:delText>
        </w:r>
      </w:del>
    </w:p>
    <w:p w14:paraId="5C4D5B90" w14:textId="109B4AD0" w:rsidR="0044662F" w:rsidRPr="0031612B" w:rsidDel="00A9218F" w:rsidRDefault="0044662F">
      <w:pPr>
        <w:spacing w:line="480" w:lineRule="auto"/>
        <w:jc w:val="both"/>
        <w:rPr>
          <w:del w:id="4196" w:author="Nick Brown" w:date="2022-06-28T12:09:00Z"/>
          <w:rFonts w:eastAsiaTheme="minorEastAsia" w:cs="Times New Roman"/>
          <w:szCs w:val="24"/>
          <w:rPrChange w:id="4197" w:author="Nick Brown" w:date="2022-06-27T10:57:00Z">
            <w:rPr>
              <w:del w:id="4198" w:author="Nick Brown" w:date="2022-06-28T12:09:00Z"/>
              <w:rFonts w:eastAsiaTheme="minorEastAsia" w:cs="Times New Roman"/>
              <w:color w:val="C45911" w:themeColor="accent2" w:themeShade="BF"/>
              <w:szCs w:val="24"/>
            </w:rPr>
          </w:rPrChange>
        </w:rPr>
        <w:pPrChange w:id="4199" w:author="Nick Brown" w:date="2022-07-04T16:17:00Z">
          <w:pPr>
            <w:spacing w:line="480" w:lineRule="auto"/>
          </w:pPr>
        </w:pPrChange>
      </w:pPr>
      <w:del w:id="4200" w:author="Nick Brown" w:date="2022-07-03T12:41:00Z">
        <w:r w:rsidRPr="0031612B" w:rsidDel="00DB083B">
          <w:rPr>
            <w:rFonts w:eastAsiaTheme="minorEastAsia" w:cs="Times New Roman"/>
            <w:i/>
            <w:iCs/>
            <w:szCs w:val="24"/>
            <w:rPrChange w:id="4201" w:author="Nick Brown" w:date="2022-06-27T10:57:00Z">
              <w:rPr>
                <w:rFonts w:eastAsiaTheme="minorEastAsia" w:cs="Times New Roman"/>
                <w:i/>
                <w:iCs/>
                <w:color w:val="C45911" w:themeColor="accent2" w:themeShade="BF"/>
                <w:szCs w:val="24"/>
              </w:rPr>
            </w:rPrChange>
          </w:rPr>
          <w:tab/>
        </w:r>
      </w:del>
      <w:del w:id="4202" w:author="Nick Brown" w:date="2022-07-05T21:41:00Z">
        <w:r w:rsidR="0010101F" w:rsidRPr="0031612B" w:rsidDel="0040566A">
          <w:rPr>
            <w:rFonts w:eastAsiaTheme="minorEastAsia" w:cs="Times New Roman"/>
            <w:szCs w:val="24"/>
            <w:rPrChange w:id="4203" w:author="Nick Brown" w:date="2022-06-27T10:57:00Z">
              <w:rPr>
                <w:rFonts w:eastAsiaTheme="minorEastAsia" w:cs="Times New Roman"/>
                <w:color w:val="C45911" w:themeColor="accent2" w:themeShade="BF"/>
                <w:szCs w:val="24"/>
              </w:rPr>
            </w:rPrChange>
          </w:rPr>
          <w:delText>Previously, such as for the tensiometry, the rheological properties such as E’ or G’ were given with regards to the surface pressure at which they were determined. However, a more applicable and translatable scale would be to have these characteristics as a function of surface coverage</w:delText>
        </w:r>
        <w:r w:rsidR="00347A56" w:rsidRPr="0031612B" w:rsidDel="0040566A">
          <w:rPr>
            <w:rFonts w:eastAsiaTheme="minorEastAsia" w:cs="Times New Roman"/>
            <w:szCs w:val="24"/>
            <w:rPrChange w:id="4204" w:author="Nick Brown" w:date="2022-06-27T10:57:00Z">
              <w:rPr>
                <w:rFonts w:eastAsiaTheme="minorEastAsia" w:cs="Times New Roman"/>
                <w:color w:val="C45911" w:themeColor="accent2" w:themeShade="BF"/>
                <w:szCs w:val="24"/>
              </w:rPr>
            </w:rPrChange>
          </w:rPr>
          <w:delText>, or the amount of surface area occupied by the particles during compression.</w:delText>
        </w:r>
        <w:r w:rsidR="00AE0555" w:rsidRPr="0031612B" w:rsidDel="0040566A">
          <w:rPr>
            <w:rFonts w:eastAsiaTheme="minorEastAsia" w:cs="Times New Roman"/>
            <w:szCs w:val="24"/>
            <w:rPrChange w:id="4205" w:author="Nick Brown" w:date="2022-06-27T10:57:00Z">
              <w:rPr>
                <w:rFonts w:eastAsiaTheme="minorEastAsia" w:cs="Times New Roman"/>
                <w:color w:val="C45911" w:themeColor="accent2" w:themeShade="BF"/>
                <w:szCs w:val="24"/>
              </w:rPr>
            </w:rPrChange>
          </w:rPr>
          <w:delText xml:space="preserve"> In order to generate this coverage, multiple images were taken at different surface pressures</w:delText>
        </w:r>
        <w:r w:rsidR="009C2D63" w:rsidRPr="0031612B" w:rsidDel="0040566A">
          <w:rPr>
            <w:rFonts w:eastAsiaTheme="minorEastAsia" w:cs="Times New Roman"/>
            <w:szCs w:val="24"/>
            <w:rPrChange w:id="4206" w:author="Nick Brown" w:date="2022-06-27T10:57:00Z">
              <w:rPr>
                <w:rFonts w:eastAsiaTheme="minorEastAsia" w:cs="Times New Roman"/>
                <w:color w:val="C45911" w:themeColor="accent2" w:themeShade="BF"/>
                <w:szCs w:val="24"/>
              </w:rPr>
            </w:rPrChange>
          </w:rPr>
          <w:delText xml:space="preserve">. </w:delText>
        </w:r>
        <w:r w:rsidR="00D00EF1" w:rsidRPr="0031612B" w:rsidDel="0040566A">
          <w:rPr>
            <w:rFonts w:eastAsiaTheme="minorEastAsia" w:cs="Times New Roman"/>
            <w:szCs w:val="24"/>
            <w:rPrChange w:id="4207" w:author="Nick Brown" w:date="2022-06-27T10:57:00Z">
              <w:rPr>
                <w:rFonts w:eastAsiaTheme="minorEastAsia" w:cs="Times New Roman"/>
                <w:color w:val="C45911" w:themeColor="accent2" w:themeShade="BF"/>
                <w:szCs w:val="24"/>
              </w:rPr>
            </w:rPrChange>
          </w:rPr>
          <w:delText>The</w:delText>
        </w:r>
        <w:r w:rsidR="00165069" w:rsidRPr="0031612B" w:rsidDel="0040566A">
          <w:rPr>
            <w:rFonts w:eastAsiaTheme="minorEastAsia" w:cs="Times New Roman"/>
            <w:szCs w:val="24"/>
            <w:rPrChange w:id="4208" w:author="Nick Brown" w:date="2022-06-27T10:57:00Z">
              <w:rPr>
                <w:rFonts w:eastAsiaTheme="minorEastAsia" w:cs="Times New Roman"/>
                <w:color w:val="C45911" w:themeColor="accent2" w:themeShade="BF"/>
                <w:szCs w:val="24"/>
              </w:rPr>
            </w:rPrChange>
          </w:rPr>
          <w:delText>n the</w:delText>
        </w:r>
        <w:r w:rsidR="00D00EF1" w:rsidRPr="0031612B" w:rsidDel="0040566A">
          <w:rPr>
            <w:rFonts w:eastAsiaTheme="minorEastAsia" w:cs="Times New Roman"/>
            <w:szCs w:val="24"/>
            <w:rPrChange w:id="4209" w:author="Nick Brown" w:date="2022-06-27T10:57:00Z">
              <w:rPr>
                <w:rFonts w:eastAsiaTheme="minorEastAsia" w:cs="Times New Roman"/>
                <w:color w:val="C45911" w:themeColor="accent2" w:themeShade="BF"/>
                <w:szCs w:val="24"/>
              </w:rPr>
            </w:rPrChange>
          </w:rPr>
          <w:delText xml:space="preserve"> </w:delText>
        </w:r>
        <w:r w:rsidR="00D00EF1" w:rsidRPr="00DB083B" w:rsidDel="0040566A">
          <w:rPr>
            <w:rFonts w:eastAsiaTheme="minorEastAsia" w:cs="Times New Roman"/>
            <w:szCs w:val="24"/>
            <w:rPrChange w:id="4210" w:author="Nick Brown" w:date="2022-07-03T12:40:00Z">
              <w:rPr>
                <w:rFonts w:eastAsiaTheme="minorEastAsia" w:cs="Times New Roman"/>
                <w:color w:val="C45911" w:themeColor="accent2" w:themeShade="BF"/>
                <w:szCs w:val="24"/>
              </w:rPr>
            </w:rPrChange>
          </w:rPr>
          <w:delText xml:space="preserve">images were manually thresholded in ImageJ </w:delText>
        </w:r>
      </w:del>
      <w:del w:id="4211" w:author="Nick Brown" w:date="2022-06-28T16:29:00Z">
        <w:r w:rsidR="00D00EF1" w:rsidRPr="00DB083B" w:rsidDel="0035100D">
          <w:rPr>
            <w:rFonts w:eastAsiaTheme="minorEastAsia" w:cs="Times New Roman"/>
            <w:szCs w:val="24"/>
            <w:rPrChange w:id="4212" w:author="Nick Brown" w:date="2022-07-03T12:40:00Z">
              <w:rPr>
                <w:rFonts w:eastAsiaTheme="minorEastAsia" w:cs="Times New Roman"/>
                <w:color w:val="C45911" w:themeColor="accent2" w:themeShade="BF"/>
                <w:szCs w:val="24"/>
              </w:rPr>
            </w:rPrChange>
          </w:rPr>
          <w:delText xml:space="preserve">(cite) </w:delText>
        </w:r>
      </w:del>
      <w:del w:id="4213" w:author="Nick Brown" w:date="2022-07-05T21:41:00Z">
        <w:r w:rsidR="00D00EF1" w:rsidRPr="00DB083B" w:rsidDel="0040566A">
          <w:rPr>
            <w:rFonts w:eastAsiaTheme="minorEastAsia" w:cs="Times New Roman"/>
            <w:szCs w:val="24"/>
            <w:rPrChange w:id="4214" w:author="Nick Brown" w:date="2022-07-03T12:40:00Z">
              <w:rPr>
                <w:rFonts w:eastAsiaTheme="minorEastAsia" w:cs="Times New Roman"/>
                <w:color w:val="C45911" w:themeColor="accent2" w:themeShade="BF"/>
                <w:szCs w:val="24"/>
              </w:rPr>
            </w:rPrChange>
          </w:rPr>
          <w:delText xml:space="preserve">from which the </w:delText>
        </w:r>
        <w:r w:rsidR="00165069" w:rsidRPr="00DB083B" w:rsidDel="0040566A">
          <w:rPr>
            <w:rFonts w:eastAsiaTheme="minorEastAsia" w:cs="Times New Roman"/>
            <w:szCs w:val="24"/>
            <w:rPrChange w:id="4215" w:author="Nick Brown" w:date="2022-07-03T12:40:00Z">
              <w:rPr>
                <w:rFonts w:eastAsiaTheme="minorEastAsia" w:cs="Times New Roman"/>
                <w:color w:val="C45911" w:themeColor="accent2" w:themeShade="BF"/>
                <w:szCs w:val="24"/>
              </w:rPr>
            </w:rPrChange>
          </w:rPr>
          <w:delText xml:space="preserve">particle fraction could be determined. </w:delText>
        </w:r>
      </w:del>
      <w:del w:id="4216" w:author="Nick Brown" w:date="2022-07-03T12:39:00Z">
        <w:r w:rsidR="00165069" w:rsidRPr="00DB083B" w:rsidDel="00DB083B">
          <w:rPr>
            <w:rFonts w:eastAsiaTheme="minorEastAsia" w:cs="Times New Roman"/>
            <w:szCs w:val="24"/>
            <w:rPrChange w:id="4217" w:author="Nick Brown" w:date="2022-07-03T12:40:00Z">
              <w:rPr>
                <w:rFonts w:eastAsiaTheme="minorEastAsia" w:cs="Times New Roman"/>
                <w:color w:val="C45911" w:themeColor="accent2" w:themeShade="BF"/>
                <w:szCs w:val="24"/>
              </w:rPr>
            </w:rPrChange>
          </w:rPr>
          <w:delText xml:space="preserve">After this, the images were fed into the ImageJ </w:delText>
        </w:r>
        <w:r w:rsidR="00504636" w:rsidRPr="00DB083B" w:rsidDel="00DB083B">
          <w:rPr>
            <w:rFonts w:eastAsiaTheme="minorEastAsia" w:cs="Times New Roman"/>
            <w:szCs w:val="24"/>
            <w:rPrChange w:id="4218" w:author="Nick Brown" w:date="2022-07-03T12:40:00Z">
              <w:rPr>
                <w:rFonts w:eastAsiaTheme="minorEastAsia" w:cs="Times New Roman"/>
                <w:color w:val="C45911" w:themeColor="accent2" w:themeShade="BF"/>
                <w:szCs w:val="24"/>
              </w:rPr>
            </w:rPrChange>
          </w:rPr>
          <w:delText xml:space="preserve">plugin FracLac </w:delText>
        </w:r>
      </w:del>
      <w:del w:id="4219" w:author="Nick Brown" w:date="2022-06-28T16:29:00Z">
        <w:r w:rsidR="00504636" w:rsidRPr="00DB083B" w:rsidDel="0035100D">
          <w:rPr>
            <w:rFonts w:eastAsiaTheme="minorEastAsia" w:cs="Times New Roman"/>
            <w:szCs w:val="24"/>
            <w:rPrChange w:id="4220" w:author="Nick Brown" w:date="2022-07-03T12:40:00Z">
              <w:rPr>
                <w:rFonts w:eastAsiaTheme="minorEastAsia" w:cs="Times New Roman"/>
                <w:color w:val="C45911" w:themeColor="accent2" w:themeShade="BF"/>
                <w:szCs w:val="24"/>
              </w:rPr>
            </w:rPrChange>
          </w:rPr>
          <w:delText xml:space="preserve">(cite) </w:delText>
        </w:r>
      </w:del>
      <w:del w:id="4221" w:author="Nick Brown" w:date="2022-07-03T12:39:00Z">
        <w:r w:rsidR="00504636" w:rsidRPr="00DB083B" w:rsidDel="00DB083B">
          <w:rPr>
            <w:rFonts w:eastAsiaTheme="minorEastAsia" w:cs="Times New Roman"/>
            <w:szCs w:val="24"/>
            <w:rPrChange w:id="4222" w:author="Nick Brown" w:date="2022-07-03T12:40:00Z">
              <w:rPr>
                <w:rFonts w:eastAsiaTheme="minorEastAsia" w:cs="Times New Roman"/>
                <w:color w:val="C45911" w:themeColor="accent2" w:themeShade="BF"/>
                <w:szCs w:val="24"/>
              </w:rPr>
            </w:rPrChange>
          </w:rPr>
          <w:delText>which was used to determine the fractal dimensions of the particle networks at the interface.</w:delText>
        </w:r>
        <w:r w:rsidR="0038449A" w:rsidRPr="00DB083B" w:rsidDel="00DB083B">
          <w:rPr>
            <w:rFonts w:eastAsiaTheme="minorEastAsia" w:cs="Times New Roman"/>
            <w:szCs w:val="24"/>
            <w:rPrChange w:id="4223" w:author="Nick Brown" w:date="2022-07-03T12:40:00Z">
              <w:rPr>
                <w:rFonts w:eastAsiaTheme="minorEastAsia" w:cs="Times New Roman"/>
                <w:color w:val="C45911" w:themeColor="accent2" w:themeShade="BF"/>
                <w:szCs w:val="24"/>
              </w:rPr>
            </w:rPrChange>
          </w:rPr>
          <w:delText xml:space="preserve"> Fractal dimensions are essentially how complex the shape </w:delText>
        </w:r>
        <w:r w:rsidR="008B25D2" w:rsidRPr="00DB083B" w:rsidDel="00DB083B">
          <w:rPr>
            <w:rFonts w:eastAsiaTheme="minorEastAsia" w:cs="Times New Roman"/>
            <w:szCs w:val="24"/>
            <w:rPrChange w:id="4224" w:author="Nick Brown" w:date="2022-07-03T12:40:00Z">
              <w:rPr>
                <w:rFonts w:eastAsiaTheme="minorEastAsia" w:cs="Times New Roman"/>
                <w:color w:val="C45911" w:themeColor="accent2" w:themeShade="BF"/>
                <w:szCs w:val="24"/>
              </w:rPr>
            </w:rPrChange>
          </w:rPr>
          <w:delText>is and</w:delText>
        </w:r>
        <w:r w:rsidR="0038449A" w:rsidRPr="00DB083B" w:rsidDel="00DB083B">
          <w:rPr>
            <w:rFonts w:eastAsiaTheme="minorEastAsia" w:cs="Times New Roman"/>
            <w:szCs w:val="24"/>
            <w:rPrChange w:id="4225" w:author="Nick Brown" w:date="2022-07-03T12:40:00Z">
              <w:rPr>
                <w:rFonts w:eastAsiaTheme="minorEastAsia" w:cs="Times New Roman"/>
                <w:color w:val="C45911" w:themeColor="accent2" w:themeShade="BF"/>
                <w:szCs w:val="24"/>
              </w:rPr>
            </w:rPrChange>
          </w:rPr>
          <w:delText xml:space="preserve"> translating this to interfacial particle networks it </w:delText>
        </w:r>
        <w:r w:rsidR="00CE36B1" w:rsidRPr="00DB083B" w:rsidDel="00DB083B">
          <w:rPr>
            <w:rFonts w:eastAsiaTheme="minorEastAsia" w:cs="Times New Roman"/>
            <w:szCs w:val="24"/>
            <w:rPrChange w:id="4226" w:author="Nick Brown" w:date="2022-07-03T12:40:00Z">
              <w:rPr>
                <w:rFonts w:eastAsiaTheme="minorEastAsia" w:cs="Times New Roman"/>
                <w:color w:val="C45911" w:themeColor="accent2" w:themeShade="BF"/>
                <w:szCs w:val="24"/>
              </w:rPr>
            </w:rPrChange>
          </w:rPr>
          <w:delText xml:space="preserve">can be used to describe how the network is forming and changing during compression trials. </w:delText>
        </w:r>
        <w:r w:rsidR="009335E0" w:rsidRPr="00DB083B" w:rsidDel="00DB083B">
          <w:rPr>
            <w:rFonts w:eastAsiaTheme="minorEastAsia" w:cs="Times New Roman"/>
            <w:szCs w:val="24"/>
            <w:rPrChange w:id="4227" w:author="Nick Brown" w:date="2022-07-03T12:40:00Z">
              <w:rPr>
                <w:rFonts w:eastAsiaTheme="minorEastAsia" w:cs="Times New Roman"/>
                <w:color w:val="C45911" w:themeColor="accent2" w:themeShade="BF"/>
                <w:szCs w:val="24"/>
              </w:rPr>
            </w:rPrChange>
          </w:rPr>
          <w:delText>Ther</w:delText>
        </w:r>
        <w:r w:rsidR="009D210B" w:rsidRPr="00DB083B" w:rsidDel="00DB083B">
          <w:rPr>
            <w:rFonts w:eastAsiaTheme="minorEastAsia" w:cs="Times New Roman"/>
            <w:szCs w:val="24"/>
            <w:rPrChange w:id="4228" w:author="Nick Brown" w:date="2022-07-03T12:40:00Z">
              <w:rPr>
                <w:rFonts w:eastAsiaTheme="minorEastAsia" w:cs="Times New Roman"/>
                <w:color w:val="C45911" w:themeColor="accent2" w:themeShade="BF"/>
                <w:szCs w:val="24"/>
              </w:rPr>
            </w:rPrChange>
          </w:rPr>
          <w:delText>e</w:delText>
        </w:r>
        <w:r w:rsidR="009335E0" w:rsidRPr="00DB083B" w:rsidDel="00DB083B">
          <w:rPr>
            <w:rFonts w:eastAsiaTheme="minorEastAsia" w:cs="Times New Roman"/>
            <w:szCs w:val="24"/>
            <w:rPrChange w:id="4229" w:author="Nick Brown" w:date="2022-07-03T12:40:00Z">
              <w:rPr>
                <w:rFonts w:eastAsiaTheme="minorEastAsia" w:cs="Times New Roman"/>
                <w:color w:val="C45911" w:themeColor="accent2" w:themeShade="BF"/>
                <w:szCs w:val="24"/>
              </w:rPr>
            </w:rPrChange>
          </w:rPr>
          <w:delText xml:space="preserve"> are many different methods to calculate the fractal dimensions of images, but the most simple and effective way is known as the Box Counting method</w:delText>
        </w:r>
        <w:r w:rsidR="00404B84" w:rsidRPr="00DB083B" w:rsidDel="00DB083B">
          <w:rPr>
            <w:rFonts w:eastAsiaTheme="minorEastAsia" w:cs="Times New Roman"/>
            <w:szCs w:val="24"/>
            <w:rPrChange w:id="4230" w:author="Nick Brown" w:date="2022-07-03T12:40:00Z">
              <w:rPr>
                <w:rFonts w:eastAsiaTheme="minorEastAsia" w:cs="Times New Roman"/>
                <w:color w:val="C45911" w:themeColor="accent2" w:themeShade="BF"/>
                <w:szCs w:val="24"/>
              </w:rPr>
            </w:rPrChange>
          </w:rPr>
          <w:delText xml:space="preserve"> using the equation shown below. In essence, the process </w:delText>
        </w:r>
        <w:r w:rsidR="00AB65FC" w:rsidRPr="00DB083B" w:rsidDel="00DB083B">
          <w:rPr>
            <w:rFonts w:eastAsiaTheme="minorEastAsia" w:cs="Times New Roman"/>
            <w:szCs w:val="24"/>
            <w:rPrChange w:id="4231" w:author="Nick Brown" w:date="2022-07-03T12:40:00Z">
              <w:rPr>
                <w:rFonts w:eastAsiaTheme="minorEastAsia" w:cs="Times New Roman"/>
                <w:color w:val="C45911" w:themeColor="accent2" w:themeShade="BF"/>
                <w:szCs w:val="24"/>
              </w:rPr>
            </w:rPrChange>
          </w:rPr>
          <w:delText xml:space="preserve">uses </w:delText>
        </w:r>
        <w:r w:rsidR="00A75729" w:rsidRPr="00DB083B" w:rsidDel="00DB083B">
          <w:rPr>
            <w:rFonts w:eastAsiaTheme="minorEastAsia" w:cs="Times New Roman"/>
            <w:szCs w:val="24"/>
            <w:rPrChange w:id="4232" w:author="Nick Brown" w:date="2022-07-03T12:40:00Z">
              <w:rPr>
                <w:rFonts w:eastAsiaTheme="minorEastAsia" w:cs="Times New Roman"/>
                <w:color w:val="C45911" w:themeColor="accent2" w:themeShade="BF"/>
                <w:szCs w:val="24"/>
              </w:rPr>
            </w:rPrChange>
          </w:rPr>
          <w:delText xml:space="preserve">identical boxes and calculates how many different boxes are necessary to fully encapsulate all the desired area, in this case being the particles. </w:delText>
        </w:r>
        <w:r w:rsidR="0072410F" w:rsidRPr="00DB083B" w:rsidDel="00DB083B">
          <w:rPr>
            <w:rFonts w:eastAsiaTheme="minorEastAsia" w:cs="Times New Roman"/>
            <w:szCs w:val="24"/>
            <w:rPrChange w:id="4233" w:author="Nick Brown" w:date="2022-07-03T12:40:00Z">
              <w:rPr>
                <w:rFonts w:eastAsiaTheme="minorEastAsia" w:cs="Times New Roman"/>
                <w:color w:val="C45911" w:themeColor="accent2" w:themeShade="BF"/>
                <w:szCs w:val="24"/>
              </w:rPr>
            </w:rPrChange>
          </w:rPr>
          <w:delText xml:space="preserve">Then, then size of the box is either increased or decreased and the total number of boxes is calculated once again. </w:delText>
        </w:r>
        <w:r w:rsidR="008D320D" w:rsidRPr="00DB083B" w:rsidDel="00DB083B">
          <w:rPr>
            <w:rFonts w:eastAsiaTheme="minorEastAsia" w:cs="Times New Roman"/>
            <w:szCs w:val="24"/>
            <w:rPrChange w:id="4234" w:author="Nick Brown" w:date="2022-07-03T12:40:00Z">
              <w:rPr>
                <w:rFonts w:eastAsiaTheme="minorEastAsia" w:cs="Times New Roman"/>
                <w:color w:val="C45911" w:themeColor="accent2" w:themeShade="BF"/>
                <w:szCs w:val="24"/>
              </w:rPr>
            </w:rPrChange>
          </w:rPr>
          <w:delText xml:space="preserve">After multiple iterations and plotting them on a log-log graph, a linear best fit line can </w:delText>
        </w:r>
        <w:r w:rsidR="00ED5B99" w:rsidRPr="00DB083B" w:rsidDel="00DB083B">
          <w:rPr>
            <w:rFonts w:eastAsiaTheme="minorEastAsia" w:cs="Times New Roman"/>
            <w:szCs w:val="24"/>
            <w:rPrChange w:id="4235" w:author="Nick Brown" w:date="2022-07-03T12:40:00Z">
              <w:rPr>
                <w:rFonts w:eastAsiaTheme="minorEastAsia" w:cs="Times New Roman"/>
                <w:color w:val="C45911" w:themeColor="accent2" w:themeShade="BF"/>
                <w:szCs w:val="24"/>
              </w:rPr>
            </w:rPrChange>
          </w:rPr>
          <w:delText>set through the points, and t</w:delText>
        </w:r>
        <w:r w:rsidR="003B6A6C" w:rsidRPr="00DB083B" w:rsidDel="00DB083B">
          <w:rPr>
            <w:rFonts w:eastAsiaTheme="minorEastAsia" w:cs="Times New Roman"/>
            <w:szCs w:val="24"/>
            <w:rPrChange w:id="4236" w:author="Nick Brown" w:date="2022-07-03T12:40:00Z">
              <w:rPr>
                <w:rFonts w:eastAsiaTheme="minorEastAsia" w:cs="Times New Roman"/>
                <w:color w:val="C45911" w:themeColor="accent2" w:themeShade="BF"/>
                <w:szCs w:val="24"/>
              </w:rPr>
            </w:rPrChange>
          </w:rPr>
          <w:delText>he fractal dimension can then be calculated by taking the slope of the</w:delText>
        </w:r>
        <w:r w:rsidR="0072410F" w:rsidRPr="00DB083B" w:rsidDel="00DB083B">
          <w:rPr>
            <w:rFonts w:eastAsiaTheme="minorEastAsia" w:cs="Times New Roman"/>
            <w:szCs w:val="24"/>
            <w:rPrChange w:id="4237" w:author="Nick Brown" w:date="2022-07-03T12:40:00Z">
              <w:rPr>
                <w:rFonts w:eastAsiaTheme="minorEastAsia" w:cs="Times New Roman"/>
                <w:color w:val="C45911" w:themeColor="accent2" w:themeShade="BF"/>
                <w:szCs w:val="24"/>
              </w:rPr>
            </w:rPrChange>
          </w:rPr>
          <w:delText xml:space="preserve"> best fit linear</w:delText>
        </w:r>
        <w:r w:rsidR="003B6A6C" w:rsidRPr="00DB083B" w:rsidDel="00DB083B">
          <w:rPr>
            <w:rFonts w:eastAsiaTheme="minorEastAsia" w:cs="Times New Roman"/>
            <w:szCs w:val="24"/>
            <w:rPrChange w:id="4238" w:author="Nick Brown" w:date="2022-07-03T12:40:00Z">
              <w:rPr>
                <w:rFonts w:eastAsiaTheme="minorEastAsia" w:cs="Times New Roman"/>
                <w:color w:val="C45911" w:themeColor="accent2" w:themeShade="BF"/>
                <w:szCs w:val="24"/>
              </w:rPr>
            </w:rPrChange>
          </w:rPr>
          <w:delText xml:space="preserve"> line</w:delText>
        </w:r>
        <w:r w:rsidR="00AB65FC" w:rsidRPr="00DB083B" w:rsidDel="00DB083B">
          <w:rPr>
            <w:rFonts w:eastAsiaTheme="minorEastAsia" w:cs="Times New Roman"/>
            <w:szCs w:val="24"/>
            <w:rPrChange w:id="4239" w:author="Nick Brown" w:date="2022-07-03T12:40:00Z">
              <w:rPr>
                <w:rFonts w:eastAsiaTheme="minorEastAsia" w:cs="Times New Roman"/>
                <w:color w:val="C45911" w:themeColor="accent2" w:themeShade="BF"/>
                <w:szCs w:val="24"/>
              </w:rPr>
            </w:rPrChange>
          </w:rPr>
          <w:delText>.</w:delText>
        </w:r>
        <w:r w:rsidR="00ED5B99" w:rsidRPr="00DB083B" w:rsidDel="00DB083B">
          <w:rPr>
            <w:rFonts w:eastAsiaTheme="minorEastAsia" w:cs="Times New Roman"/>
            <w:szCs w:val="24"/>
            <w:rPrChange w:id="4240" w:author="Nick Brown" w:date="2022-07-03T12:40:00Z">
              <w:rPr>
                <w:rFonts w:eastAsiaTheme="minorEastAsia" w:cs="Times New Roman"/>
                <w:color w:val="C45911" w:themeColor="accent2" w:themeShade="BF"/>
                <w:szCs w:val="24"/>
              </w:rPr>
            </w:rPrChange>
          </w:rPr>
          <w:delText xml:space="preserve"> </w:delText>
        </w:r>
      </w:del>
      <w:del w:id="4241" w:author="Nick Brown" w:date="2022-07-05T21:41:00Z">
        <w:r w:rsidR="00AB65FC" w:rsidRPr="00DB083B" w:rsidDel="0040566A">
          <w:rPr>
            <w:rFonts w:eastAsiaTheme="minorEastAsia" w:cs="Times New Roman"/>
            <w:szCs w:val="24"/>
            <w:rPrChange w:id="4242" w:author="Nick Brown" w:date="2022-07-03T12:40:00Z">
              <w:rPr>
                <w:rFonts w:eastAsiaTheme="minorEastAsia" w:cs="Times New Roman"/>
                <w:color w:val="C45911" w:themeColor="accent2" w:themeShade="BF"/>
                <w:szCs w:val="24"/>
              </w:rPr>
            </w:rPrChange>
          </w:rPr>
          <w:delText xml:space="preserve">Shown </w:delText>
        </w:r>
        <w:r w:rsidR="00DD31BB" w:rsidRPr="00DB083B" w:rsidDel="0040566A">
          <w:rPr>
            <w:rFonts w:eastAsiaTheme="minorEastAsia" w:cs="Times New Roman"/>
            <w:szCs w:val="24"/>
            <w:rPrChange w:id="4243" w:author="Nick Brown" w:date="2022-07-03T12:40:00Z">
              <w:rPr>
                <w:rFonts w:eastAsiaTheme="minorEastAsia" w:cs="Times New Roman"/>
                <w:color w:val="C45911" w:themeColor="accent2" w:themeShade="BF"/>
                <w:szCs w:val="24"/>
              </w:rPr>
            </w:rPrChange>
          </w:rPr>
          <w:delText>below is a sample procedure in which an interfacial image is thresholded and then used</w:delText>
        </w:r>
      </w:del>
      <w:del w:id="4244" w:author="Nick Brown" w:date="2022-07-03T12:39:00Z">
        <w:r w:rsidR="00DD31BB" w:rsidRPr="00DB083B" w:rsidDel="00DB083B">
          <w:rPr>
            <w:rFonts w:eastAsiaTheme="minorEastAsia" w:cs="Times New Roman"/>
            <w:szCs w:val="24"/>
            <w:rPrChange w:id="4245" w:author="Nick Brown" w:date="2022-07-03T12:40:00Z">
              <w:rPr>
                <w:rFonts w:eastAsiaTheme="minorEastAsia" w:cs="Times New Roman"/>
                <w:color w:val="C45911" w:themeColor="accent2" w:themeShade="BF"/>
                <w:szCs w:val="24"/>
              </w:rPr>
            </w:rPrChange>
          </w:rPr>
          <w:delText xml:space="preserve"> in the FracLac plugin to determine coverage and fractal dimensions</w:delText>
        </w:r>
      </w:del>
      <w:del w:id="4246" w:author="Nick Brown" w:date="2022-07-05T21:41:00Z">
        <w:r w:rsidR="00DD31BB" w:rsidRPr="00DB083B" w:rsidDel="0040566A">
          <w:rPr>
            <w:rFonts w:eastAsiaTheme="minorEastAsia" w:cs="Times New Roman"/>
            <w:szCs w:val="24"/>
            <w:rPrChange w:id="4247" w:author="Nick Brown" w:date="2022-07-03T12:40:00Z">
              <w:rPr>
                <w:rFonts w:eastAsiaTheme="minorEastAsia" w:cs="Times New Roman"/>
                <w:color w:val="C45911" w:themeColor="accent2" w:themeShade="BF"/>
                <w:szCs w:val="24"/>
              </w:rPr>
            </w:rPrChange>
          </w:rPr>
          <w:delText>.</w:delText>
        </w:r>
      </w:del>
    </w:p>
    <w:p w14:paraId="21EFCB54" w14:textId="0721C2F5" w:rsidR="00304007" w:rsidRPr="0031612B" w:rsidDel="00A9218F" w:rsidRDefault="00304007">
      <w:pPr>
        <w:spacing w:line="480" w:lineRule="auto"/>
        <w:jc w:val="both"/>
        <w:rPr>
          <w:del w:id="4248" w:author="Nick Brown" w:date="2022-06-28T12:09:00Z"/>
          <w:rFonts w:eastAsiaTheme="minorEastAsia" w:cs="Times New Roman"/>
          <w:szCs w:val="24"/>
          <w:rPrChange w:id="4249" w:author="Nick Brown" w:date="2022-06-27T10:57:00Z">
            <w:rPr>
              <w:del w:id="4250" w:author="Nick Brown" w:date="2022-06-28T12:09:00Z"/>
              <w:rFonts w:eastAsiaTheme="minorEastAsia" w:cs="Times New Roman"/>
              <w:color w:val="C45911" w:themeColor="accent2" w:themeShade="BF"/>
              <w:szCs w:val="24"/>
            </w:rPr>
          </w:rPrChange>
        </w:rPr>
        <w:pPrChange w:id="4251" w:author="Nick Brown" w:date="2022-07-04T16:17:00Z">
          <w:pPr>
            <w:spacing w:line="480" w:lineRule="auto"/>
          </w:pPr>
        </w:pPrChange>
      </w:pPr>
    </w:p>
    <w:p w14:paraId="416EE44F" w14:textId="2C71FFBD" w:rsidR="00890FC7" w:rsidRPr="0031612B" w:rsidDel="00DB083B" w:rsidRDefault="00890FC7">
      <w:pPr>
        <w:spacing w:line="480" w:lineRule="auto"/>
        <w:jc w:val="both"/>
        <w:rPr>
          <w:del w:id="4252" w:author="Nick Brown" w:date="2022-07-03T12:40:00Z"/>
          <w:rFonts w:eastAsiaTheme="minorEastAsia" w:cs="Times New Roman"/>
          <w:szCs w:val="24"/>
          <w:rPrChange w:id="4253" w:author="Nick Brown" w:date="2022-06-27T10:57:00Z">
            <w:rPr>
              <w:del w:id="4254" w:author="Nick Brown" w:date="2022-07-03T12:40:00Z"/>
              <w:rFonts w:eastAsiaTheme="minorEastAsia" w:cs="Times New Roman"/>
              <w:color w:val="C45911" w:themeColor="accent2" w:themeShade="BF"/>
              <w:szCs w:val="24"/>
            </w:rPr>
          </w:rPrChange>
        </w:rPr>
        <w:pPrChange w:id="4255" w:author="Nick Brown" w:date="2022-07-04T16:17:00Z">
          <w:pPr>
            <w:spacing w:line="480" w:lineRule="auto"/>
          </w:pPr>
        </w:pPrChange>
      </w:pPr>
    </w:p>
    <w:p w14:paraId="2AAE60C9" w14:textId="16EE415F" w:rsidR="00890FC7" w:rsidRPr="0031612B" w:rsidDel="00331228" w:rsidRDefault="00176C66" w:rsidP="00304007">
      <w:pPr>
        <w:tabs>
          <w:tab w:val="left" w:pos="3735"/>
        </w:tabs>
        <w:spacing w:line="480" w:lineRule="auto"/>
        <w:rPr>
          <w:del w:id="4256" w:author="Nick Brown" w:date="2022-07-02T19:24:00Z"/>
          <w:rFonts w:eastAsiaTheme="minorEastAsia" w:cs="Times New Roman"/>
          <w:szCs w:val="24"/>
          <w:rPrChange w:id="4257" w:author="Nick Brown" w:date="2022-06-27T10:57:00Z">
            <w:rPr>
              <w:del w:id="4258" w:author="Nick Brown" w:date="2022-07-02T19:24:00Z"/>
              <w:rFonts w:eastAsiaTheme="minorEastAsia" w:cs="Times New Roman"/>
              <w:color w:val="C45911" w:themeColor="accent2" w:themeShade="BF"/>
              <w:szCs w:val="24"/>
            </w:rPr>
          </w:rPrChange>
        </w:rPr>
      </w:pPr>
      <w:del w:id="4259" w:author="Nick Brown" w:date="2022-07-05T21:41:00Z">
        <w:r w:rsidRPr="00E1581D" w:rsidDel="0040566A">
          <w:rPr>
            <w:rFonts w:eastAsiaTheme="minorEastAsia" w:cs="Times New Roman"/>
            <w:noProof/>
            <w:szCs w:val="24"/>
            <w:highlight w:val="yellow"/>
            <w:rPrChange w:id="4260" w:author="Nick Brown" w:date="2022-06-28T16:30:00Z">
              <w:rPr>
                <w:rFonts w:eastAsiaTheme="minorEastAsia" w:cs="Times New Roman"/>
                <w:noProof/>
                <w:color w:val="C45911" w:themeColor="accent2" w:themeShade="BF"/>
                <w:szCs w:val="24"/>
              </w:rPr>
            </w:rPrChange>
          </w:rPr>
          <w:drawing>
            <wp:anchor distT="0" distB="0" distL="114300" distR="114300" simplePos="0" relativeHeight="251723776" behindDoc="0" locked="0" layoutInCell="1" allowOverlap="1" wp14:anchorId="762612A5" wp14:editId="6C38EBD1">
              <wp:simplePos x="0" y="0"/>
              <wp:positionH relativeFrom="column">
                <wp:posOffset>876300</wp:posOffset>
              </wp:positionH>
              <wp:positionV relativeFrom="paragraph">
                <wp:posOffset>85725</wp:posOffset>
              </wp:positionV>
              <wp:extent cx="1504950" cy="1504950"/>
              <wp:effectExtent l="0" t="0" r="0" b="0"/>
              <wp:wrapTopAndBottom/>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504950" cy="1504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1581D" w:rsidDel="0040566A">
          <w:rPr>
            <w:rFonts w:eastAsiaTheme="minorEastAsia" w:cs="Times New Roman"/>
            <w:noProof/>
            <w:szCs w:val="24"/>
            <w:highlight w:val="yellow"/>
            <w:rPrChange w:id="4261" w:author="Nick Brown" w:date="2022-06-28T16:30:00Z">
              <w:rPr>
                <w:rFonts w:eastAsiaTheme="minorEastAsia" w:cs="Times New Roman"/>
                <w:noProof/>
                <w:color w:val="C45911" w:themeColor="accent2" w:themeShade="BF"/>
                <w:szCs w:val="24"/>
              </w:rPr>
            </w:rPrChange>
          </w:rPr>
          <w:drawing>
            <wp:anchor distT="0" distB="0" distL="114300" distR="114300" simplePos="0" relativeHeight="251725824" behindDoc="0" locked="0" layoutInCell="1" allowOverlap="1" wp14:anchorId="2ECECCDA" wp14:editId="5EBBB446">
              <wp:simplePos x="0" y="0"/>
              <wp:positionH relativeFrom="column">
                <wp:posOffset>866775</wp:posOffset>
              </wp:positionH>
              <wp:positionV relativeFrom="paragraph">
                <wp:posOffset>1647825</wp:posOffset>
              </wp:positionV>
              <wp:extent cx="1511935" cy="1508760"/>
              <wp:effectExtent l="0" t="0" r="0" b="0"/>
              <wp:wrapTopAndBottom/>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511935" cy="1508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1581D" w:rsidDel="0040566A">
          <w:rPr>
            <w:rFonts w:eastAsiaTheme="minorEastAsia" w:cs="Times New Roman"/>
            <w:noProof/>
            <w:szCs w:val="24"/>
            <w:highlight w:val="yellow"/>
            <w:rPrChange w:id="4262" w:author="Nick Brown" w:date="2022-06-28T16:30:00Z">
              <w:rPr>
                <w:rFonts w:eastAsiaTheme="minorEastAsia" w:cs="Times New Roman"/>
                <w:noProof/>
                <w:color w:val="C45911" w:themeColor="accent2" w:themeShade="BF"/>
                <w:szCs w:val="24"/>
              </w:rPr>
            </w:rPrChange>
          </w:rPr>
          <w:drawing>
            <wp:anchor distT="0" distB="0" distL="114300" distR="114300" simplePos="0" relativeHeight="251724800" behindDoc="0" locked="0" layoutInCell="1" allowOverlap="1" wp14:anchorId="76299B66" wp14:editId="61FFCB4D">
              <wp:simplePos x="0" y="0"/>
              <wp:positionH relativeFrom="margin">
                <wp:posOffset>2686050</wp:posOffset>
              </wp:positionH>
              <wp:positionV relativeFrom="paragraph">
                <wp:posOffset>85725</wp:posOffset>
              </wp:positionV>
              <wp:extent cx="1504315" cy="1508760"/>
              <wp:effectExtent l="0" t="0" r="635" b="0"/>
              <wp:wrapTopAndBottom/>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7" cstate="print">
                        <a:extLst>
                          <a:ext uri="{28A0092B-C50C-407E-A947-70E740481C1C}">
                            <a14:useLocalDpi xmlns:a14="http://schemas.microsoft.com/office/drawing/2010/main" val="0"/>
                          </a:ext>
                        </a:extLst>
                      </a:blip>
                      <a:srcRect l="320" r="481" b="321"/>
                      <a:stretch/>
                    </pic:blipFill>
                    <pic:spPr bwMode="auto">
                      <a:xfrm>
                        <a:off x="0" y="0"/>
                        <a:ext cx="1504315" cy="15087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1581D" w:rsidDel="0040566A">
          <w:rPr>
            <w:rFonts w:eastAsiaTheme="minorEastAsia" w:cs="Times New Roman"/>
            <w:noProof/>
            <w:szCs w:val="24"/>
            <w:highlight w:val="yellow"/>
            <w:rPrChange w:id="4263" w:author="Nick Brown" w:date="2022-06-28T16:30:00Z">
              <w:rPr>
                <w:rFonts w:eastAsiaTheme="minorEastAsia" w:cs="Times New Roman"/>
                <w:noProof/>
                <w:color w:val="C45911" w:themeColor="accent2" w:themeShade="BF"/>
                <w:szCs w:val="24"/>
              </w:rPr>
            </w:rPrChange>
          </w:rPr>
          <w:drawing>
            <wp:anchor distT="0" distB="0" distL="114300" distR="114300" simplePos="0" relativeHeight="251726848" behindDoc="0" locked="0" layoutInCell="1" allowOverlap="1" wp14:anchorId="72DBADF4" wp14:editId="2D273C10">
              <wp:simplePos x="0" y="0"/>
              <wp:positionH relativeFrom="margin">
                <wp:posOffset>2686050</wp:posOffset>
              </wp:positionH>
              <wp:positionV relativeFrom="paragraph">
                <wp:posOffset>1647825</wp:posOffset>
              </wp:positionV>
              <wp:extent cx="1524000" cy="1508760"/>
              <wp:effectExtent l="0" t="0" r="0" b="0"/>
              <wp:wrapTopAndBottom/>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524000" cy="1508760"/>
                      </a:xfrm>
                      <a:prstGeom prst="rect">
                        <a:avLst/>
                      </a:prstGeom>
                      <a:noFill/>
                      <a:ln>
                        <a:noFill/>
                      </a:ln>
                    </pic:spPr>
                  </pic:pic>
                </a:graphicData>
              </a:graphic>
              <wp14:sizeRelH relativeFrom="page">
                <wp14:pctWidth>0</wp14:pctWidth>
              </wp14:sizeRelH>
              <wp14:sizeRelV relativeFrom="page">
                <wp14:pctHeight>0</wp14:pctHeight>
              </wp14:sizeRelV>
            </wp:anchor>
          </w:drawing>
        </w:r>
        <w:r w:rsidR="00086C0F" w:rsidRPr="00176C66" w:rsidDel="0040566A">
          <w:rPr>
            <w:rFonts w:eastAsiaTheme="minorEastAsia" w:cs="Times New Roman"/>
            <w:sz w:val="20"/>
            <w:szCs w:val="20"/>
            <w:rPrChange w:id="4264" w:author="Nick Brown" w:date="2022-07-03T11:29:00Z">
              <w:rPr>
                <w:rFonts w:eastAsiaTheme="minorEastAsia" w:cs="Times New Roman"/>
                <w:color w:val="C45911" w:themeColor="accent2" w:themeShade="BF"/>
                <w:szCs w:val="24"/>
              </w:rPr>
            </w:rPrChange>
          </w:rPr>
          <w:delText xml:space="preserve">Figure </w:delText>
        </w:r>
      </w:del>
      <w:del w:id="4265" w:author="Nick Brown" w:date="2022-07-02T19:23:00Z">
        <w:r w:rsidR="00086C0F" w:rsidRPr="00176C66" w:rsidDel="00331228">
          <w:rPr>
            <w:rFonts w:eastAsiaTheme="minorEastAsia" w:cs="Times New Roman"/>
            <w:sz w:val="20"/>
            <w:szCs w:val="20"/>
            <w:rPrChange w:id="4266" w:author="Nick Brown" w:date="2022-07-03T11:29:00Z">
              <w:rPr>
                <w:rFonts w:eastAsiaTheme="minorEastAsia" w:cs="Times New Roman"/>
                <w:color w:val="C45911" w:themeColor="accent2" w:themeShade="BF"/>
                <w:szCs w:val="24"/>
              </w:rPr>
            </w:rPrChange>
          </w:rPr>
          <w:delText>X</w:delText>
        </w:r>
      </w:del>
      <w:del w:id="4267" w:author="Nick Brown" w:date="2022-07-05T21:41:00Z">
        <w:r w:rsidR="00086C0F" w:rsidRPr="00176C66" w:rsidDel="0040566A">
          <w:rPr>
            <w:rFonts w:eastAsiaTheme="minorEastAsia" w:cs="Times New Roman"/>
            <w:sz w:val="20"/>
            <w:szCs w:val="20"/>
            <w:rPrChange w:id="4268" w:author="Nick Brown" w:date="2022-07-03T11:29:00Z">
              <w:rPr>
                <w:rFonts w:eastAsiaTheme="minorEastAsia" w:cs="Times New Roman"/>
                <w:color w:val="C45911" w:themeColor="accent2" w:themeShade="BF"/>
                <w:szCs w:val="24"/>
              </w:rPr>
            </w:rPrChange>
          </w:rPr>
          <w:delText xml:space="preserve">. </w:delText>
        </w:r>
        <w:r w:rsidR="008D255A" w:rsidRPr="00176C66" w:rsidDel="0040566A">
          <w:rPr>
            <w:rFonts w:eastAsiaTheme="minorEastAsia" w:cs="Times New Roman"/>
            <w:sz w:val="20"/>
            <w:szCs w:val="20"/>
            <w:rPrChange w:id="4269" w:author="Nick Brown" w:date="2022-07-03T11:29:00Z">
              <w:rPr>
                <w:rFonts w:eastAsiaTheme="minorEastAsia" w:cs="Times New Roman"/>
                <w:color w:val="C45911" w:themeColor="accent2" w:themeShade="BF"/>
                <w:szCs w:val="24"/>
              </w:rPr>
            </w:rPrChange>
          </w:rPr>
          <w:delText xml:space="preserve">Image conversion and analysis for particle coverage and fractal dimensions. a) Base image; b) </w:delText>
        </w:r>
        <w:r w:rsidR="008A2914" w:rsidRPr="00176C66" w:rsidDel="0040566A">
          <w:rPr>
            <w:rFonts w:eastAsiaTheme="minorEastAsia" w:cs="Times New Roman"/>
            <w:sz w:val="20"/>
            <w:szCs w:val="20"/>
            <w:rPrChange w:id="4270" w:author="Nick Brown" w:date="2022-07-03T11:29:00Z">
              <w:rPr>
                <w:rFonts w:eastAsiaTheme="minorEastAsia" w:cs="Times New Roman"/>
                <w:color w:val="C45911" w:themeColor="accent2" w:themeShade="BF"/>
                <w:szCs w:val="24"/>
              </w:rPr>
            </w:rPrChange>
          </w:rPr>
          <w:delText>thresholded black &amp; white of base image; c) thresholded base image run through FracLac for fractal box counting; d) zoomed in image of the boxes on the base image</w:delText>
        </w:r>
        <w:r w:rsidR="009335E0" w:rsidRPr="00176C66" w:rsidDel="0040566A">
          <w:rPr>
            <w:rFonts w:eastAsiaTheme="minorEastAsia" w:cs="Times New Roman"/>
            <w:sz w:val="20"/>
            <w:szCs w:val="20"/>
            <w:rPrChange w:id="4271" w:author="Nick Brown" w:date="2022-07-03T11:29:00Z">
              <w:rPr>
                <w:rFonts w:eastAsiaTheme="minorEastAsia" w:cs="Times New Roman"/>
                <w:color w:val="C45911" w:themeColor="accent2" w:themeShade="BF"/>
                <w:szCs w:val="24"/>
              </w:rPr>
            </w:rPrChange>
          </w:rPr>
          <w:delText>.</w:delText>
        </w:r>
        <w:r w:rsidR="00304007" w:rsidRPr="0031612B" w:rsidDel="0040566A">
          <w:rPr>
            <w:rFonts w:eastAsiaTheme="minorEastAsia" w:cs="Times New Roman"/>
            <w:szCs w:val="24"/>
            <w:rPrChange w:id="4272" w:author="Nick Brown" w:date="2022-06-27T10:57:00Z">
              <w:rPr>
                <w:rFonts w:eastAsiaTheme="minorEastAsia" w:cs="Times New Roman"/>
                <w:color w:val="C45911" w:themeColor="accent2" w:themeShade="BF"/>
                <w:szCs w:val="24"/>
              </w:rPr>
            </w:rPrChange>
          </w:rPr>
          <w:tab/>
        </w:r>
      </w:del>
    </w:p>
    <w:p w14:paraId="648F8F93" w14:textId="51B04EAA" w:rsidR="00C95782" w:rsidRPr="0031612B" w:rsidDel="00A9218F" w:rsidRDefault="00C95782" w:rsidP="00C95782">
      <w:pPr>
        <w:spacing w:line="480" w:lineRule="auto"/>
        <w:ind w:firstLine="720"/>
        <w:rPr>
          <w:del w:id="4273" w:author="Nick Brown" w:date="2022-06-28T12:09:00Z"/>
          <w:rFonts w:eastAsiaTheme="minorEastAsia" w:cs="Times New Roman"/>
          <w:szCs w:val="24"/>
          <w:rPrChange w:id="4274" w:author="Nick Brown" w:date="2022-06-27T10:57:00Z">
            <w:rPr>
              <w:del w:id="4275" w:author="Nick Brown" w:date="2022-06-28T12:09:00Z"/>
              <w:rFonts w:eastAsiaTheme="minorEastAsia" w:cs="Times New Roman"/>
              <w:color w:val="C45911" w:themeColor="accent2" w:themeShade="BF"/>
              <w:szCs w:val="24"/>
            </w:rPr>
          </w:rPrChange>
        </w:rPr>
      </w:pPr>
    </w:p>
    <w:p w14:paraId="477D742B" w14:textId="4F6C918C" w:rsidR="00C95782" w:rsidRPr="0031612B" w:rsidDel="00A9218F" w:rsidRDefault="00C95782" w:rsidP="00C95782">
      <w:pPr>
        <w:spacing w:line="480" w:lineRule="auto"/>
        <w:ind w:firstLine="720"/>
        <w:rPr>
          <w:del w:id="4276" w:author="Nick Brown" w:date="2022-06-28T12:09:00Z"/>
          <w:rFonts w:eastAsiaTheme="minorEastAsia" w:cs="Times New Roman"/>
          <w:szCs w:val="24"/>
          <w:rPrChange w:id="4277" w:author="Nick Brown" w:date="2022-06-27T10:57:00Z">
            <w:rPr>
              <w:del w:id="4278" w:author="Nick Brown" w:date="2022-06-28T12:09:00Z"/>
              <w:rFonts w:eastAsiaTheme="minorEastAsia" w:cs="Times New Roman"/>
              <w:color w:val="C45911" w:themeColor="accent2" w:themeShade="BF"/>
              <w:szCs w:val="24"/>
            </w:rPr>
          </w:rPrChange>
        </w:rPr>
      </w:pPr>
    </w:p>
    <w:p w14:paraId="1A66D38B" w14:textId="7BCBE483" w:rsidR="00C95782" w:rsidRPr="0031612B" w:rsidDel="00A9218F" w:rsidRDefault="00C95782" w:rsidP="00C95782">
      <w:pPr>
        <w:spacing w:line="480" w:lineRule="auto"/>
        <w:ind w:firstLine="720"/>
        <w:rPr>
          <w:del w:id="4279" w:author="Nick Brown" w:date="2022-06-28T12:09:00Z"/>
          <w:rFonts w:eastAsiaTheme="minorEastAsia" w:cs="Times New Roman"/>
          <w:szCs w:val="24"/>
          <w:rPrChange w:id="4280" w:author="Nick Brown" w:date="2022-06-27T10:57:00Z">
            <w:rPr>
              <w:del w:id="4281" w:author="Nick Brown" w:date="2022-06-28T12:09:00Z"/>
              <w:rFonts w:eastAsiaTheme="minorEastAsia" w:cs="Times New Roman"/>
              <w:color w:val="C45911" w:themeColor="accent2" w:themeShade="BF"/>
              <w:szCs w:val="24"/>
            </w:rPr>
          </w:rPrChange>
        </w:rPr>
      </w:pPr>
    </w:p>
    <w:p w14:paraId="01DB98E9" w14:textId="77777777" w:rsidR="00C95782" w:rsidRPr="0031612B" w:rsidDel="00A9218F" w:rsidRDefault="00C95782" w:rsidP="00C95782">
      <w:pPr>
        <w:spacing w:line="480" w:lineRule="auto"/>
        <w:ind w:firstLine="720"/>
        <w:rPr>
          <w:del w:id="4282" w:author="Nick Brown" w:date="2022-06-28T12:09:00Z"/>
          <w:rFonts w:eastAsiaTheme="minorEastAsia" w:cs="Times New Roman"/>
          <w:szCs w:val="24"/>
          <w:rPrChange w:id="4283" w:author="Nick Brown" w:date="2022-06-27T10:57:00Z">
            <w:rPr>
              <w:del w:id="4284" w:author="Nick Brown" w:date="2022-06-28T12:09:00Z"/>
              <w:rFonts w:eastAsiaTheme="minorEastAsia" w:cs="Times New Roman"/>
              <w:color w:val="C45911" w:themeColor="accent2" w:themeShade="BF"/>
              <w:szCs w:val="24"/>
            </w:rPr>
          </w:rPrChange>
        </w:rPr>
      </w:pPr>
    </w:p>
    <w:p w14:paraId="0757CD41" w14:textId="77777777" w:rsidR="00C95782" w:rsidRPr="0031612B" w:rsidDel="00A9218F" w:rsidRDefault="00C95782" w:rsidP="00C95782">
      <w:pPr>
        <w:spacing w:line="480" w:lineRule="auto"/>
        <w:ind w:firstLine="720"/>
        <w:rPr>
          <w:del w:id="4285" w:author="Nick Brown" w:date="2022-06-28T12:09:00Z"/>
          <w:rFonts w:eastAsiaTheme="minorEastAsia" w:cs="Times New Roman"/>
          <w:szCs w:val="24"/>
          <w:rPrChange w:id="4286" w:author="Nick Brown" w:date="2022-06-27T10:57:00Z">
            <w:rPr>
              <w:del w:id="4287" w:author="Nick Brown" w:date="2022-06-28T12:09:00Z"/>
              <w:rFonts w:eastAsiaTheme="minorEastAsia" w:cs="Times New Roman"/>
              <w:color w:val="C45911" w:themeColor="accent2" w:themeShade="BF"/>
              <w:szCs w:val="24"/>
            </w:rPr>
          </w:rPrChange>
        </w:rPr>
      </w:pPr>
    </w:p>
    <w:p w14:paraId="4F073462" w14:textId="4D4EA1E4" w:rsidR="00C95782" w:rsidRPr="0031612B" w:rsidDel="0040566A" w:rsidRDefault="00C95782">
      <w:pPr>
        <w:tabs>
          <w:tab w:val="left" w:pos="3735"/>
        </w:tabs>
        <w:spacing w:line="480" w:lineRule="auto"/>
        <w:rPr>
          <w:del w:id="4288" w:author="Nick Brown" w:date="2022-07-05T21:41:00Z"/>
          <w:rFonts w:eastAsiaTheme="minorEastAsia" w:cs="Times New Roman"/>
          <w:szCs w:val="24"/>
          <w:rPrChange w:id="4289" w:author="Nick Brown" w:date="2022-06-27T10:57:00Z">
            <w:rPr>
              <w:del w:id="4290" w:author="Nick Brown" w:date="2022-07-05T21:41:00Z"/>
              <w:rFonts w:eastAsiaTheme="minorEastAsia" w:cs="Times New Roman"/>
              <w:color w:val="C45911" w:themeColor="accent2" w:themeShade="BF"/>
              <w:szCs w:val="24"/>
            </w:rPr>
          </w:rPrChange>
        </w:rPr>
        <w:pPrChange w:id="4291" w:author="Nick Brown" w:date="2022-07-02T19:24:00Z">
          <w:pPr>
            <w:spacing w:line="480" w:lineRule="auto"/>
            <w:ind w:firstLine="720"/>
          </w:pPr>
        </w:pPrChange>
      </w:pPr>
    </w:p>
    <w:p w14:paraId="61599A71" w14:textId="391C338D" w:rsidR="00AA782B" w:rsidRPr="0031612B" w:rsidDel="0040566A" w:rsidRDefault="00EE36DE">
      <w:pPr>
        <w:spacing w:line="480" w:lineRule="auto"/>
        <w:ind w:firstLine="720"/>
        <w:jc w:val="both"/>
        <w:rPr>
          <w:del w:id="4292" w:author="Nick Brown" w:date="2022-07-05T21:41:00Z"/>
          <w:rFonts w:eastAsiaTheme="minorEastAsia" w:cs="Times New Roman"/>
          <w:szCs w:val="24"/>
          <w:rPrChange w:id="4293" w:author="Nick Brown" w:date="2022-06-27T10:57:00Z">
            <w:rPr>
              <w:del w:id="4294" w:author="Nick Brown" w:date="2022-07-05T21:41:00Z"/>
              <w:rFonts w:eastAsiaTheme="minorEastAsia" w:cs="Times New Roman"/>
              <w:color w:val="C45911" w:themeColor="accent2" w:themeShade="BF"/>
              <w:szCs w:val="24"/>
            </w:rPr>
          </w:rPrChange>
        </w:rPr>
        <w:pPrChange w:id="4295" w:author="Nick Brown" w:date="2022-07-04T16:17:00Z">
          <w:pPr>
            <w:spacing w:line="480" w:lineRule="auto"/>
            <w:ind w:firstLine="720"/>
          </w:pPr>
        </w:pPrChange>
      </w:pPr>
      <w:del w:id="4296" w:author="Nick Brown" w:date="2022-07-05T21:41:00Z">
        <w:r w:rsidRPr="0031612B" w:rsidDel="0040566A">
          <w:rPr>
            <w:rFonts w:eastAsiaTheme="minorEastAsia" w:cs="Times New Roman"/>
            <w:szCs w:val="24"/>
            <w:rPrChange w:id="4297" w:author="Nick Brown" w:date="2022-06-27T10:57:00Z">
              <w:rPr>
                <w:rFonts w:eastAsiaTheme="minorEastAsia" w:cs="Times New Roman"/>
                <w:color w:val="C45911" w:themeColor="accent2" w:themeShade="BF"/>
                <w:szCs w:val="24"/>
              </w:rPr>
            </w:rPrChange>
          </w:rPr>
          <w:delText>From the previously shown thresholded image, the coverage can be calculated and graphed</w:delText>
        </w:r>
        <w:r w:rsidR="00EB223D" w:rsidRPr="0031612B" w:rsidDel="0040566A">
          <w:rPr>
            <w:rFonts w:eastAsiaTheme="minorEastAsia" w:cs="Times New Roman"/>
            <w:szCs w:val="24"/>
            <w:rPrChange w:id="4298" w:author="Nick Brown" w:date="2022-06-27T10:57:00Z">
              <w:rPr>
                <w:rFonts w:eastAsiaTheme="minorEastAsia" w:cs="Times New Roman"/>
                <w:color w:val="C45911" w:themeColor="accent2" w:themeShade="BF"/>
                <w:szCs w:val="24"/>
              </w:rPr>
            </w:rPrChange>
          </w:rPr>
          <w:delText xml:space="preserve"> versus surface pressure</w:delText>
        </w:r>
        <w:r w:rsidRPr="0031612B" w:rsidDel="0040566A">
          <w:rPr>
            <w:rFonts w:eastAsiaTheme="minorEastAsia" w:cs="Times New Roman"/>
            <w:szCs w:val="24"/>
            <w:rPrChange w:id="4299" w:author="Nick Brown" w:date="2022-06-27T10:57:00Z">
              <w:rPr>
                <w:rFonts w:eastAsiaTheme="minorEastAsia" w:cs="Times New Roman"/>
                <w:color w:val="C45911" w:themeColor="accent2" w:themeShade="BF"/>
                <w:szCs w:val="24"/>
              </w:rPr>
            </w:rPrChange>
          </w:rPr>
          <w:delText xml:space="preserve"> as shown below in Fig. </w:delText>
        </w:r>
      </w:del>
      <w:del w:id="4300" w:author="Nick Brown" w:date="2022-07-02T19:24:00Z">
        <w:r w:rsidRPr="0031612B" w:rsidDel="00331228">
          <w:rPr>
            <w:rFonts w:eastAsiaTheme="minorEastAsia" w:cs="Times New Roman"/>
            <w:szCs w:val="24"/>
            <w:rPrChange w:id="4301" w:author="Nick Brown" w:date="2022-06-27T10:57:00Z">
              <w:rPr>
                <w:rFonts w:eastAsiaTheme="minorEastAsia" w:cs="Times New Roman"/>
                <w:color w:val="C45911" w:themeColor="accent2" w:themeShade="BF"/>
                <w:szCs w:val="24"/>
              </w:rPr>
            </w:rPrChange>
          </w:rPr>
          <w:delText>X</w:delText>
        </w:r>
      </w:del>
      <w:del w:id="4302" w:author="Nick Brown" w:date="2022-06-28T16:32:00Z">
        <w:r w:rsidRPr="0031612B" w:rsidDel="00D640AF">
          <w:rPr>
            <w:rFonts w:eastAsiaTheme="minorEastAsia" w:cs="Times New Roman"/>
            <w:szCs w:val="24"/>
            <w:rPrChange w:id="4303" w:author="Nick Brown" w:date="2022-06-27T10:57:00Z">
              <w:rPr>
                <w:rFonts w:eastAsiaTheme="minorEastAsia" w:cs="Times New Roman"/>
                <w:color w:val="C45911" w:themeColor="accent2" w:themeShade="BF"/>
                <w:szCs w:val="24"/>
              </w:rPr>
            </w:rPrChange>
          </w:rPr>
          <w:delText>. for colloidal particles</w:delText>
        </w:r>
      </w:del>
      <w:del w:id="4304" w:author="Nick Brown" w:date="2022-07-05T21:41:00Z">
        <w:r w:rsidRPr="0031612B" w:rsidDel="0040566A">
          <w:rPr>
            <w:rFonts w:eastAsiaTheme="minorEastAsia" w:cs="Times New Roman"/>
            <w:szCs w:val="24"/>
            <w:rPrChange w:id="4305" w:author="Nick Brown" w:date="2022-06-27T10:57:00Z">
              <w:rPr>
                <w:rFonts w:eastAsiaTheme="minorEastAsia" w:cs="Times New Roman"/>
                <w:color w:val="C45911" w:themeColor="accent2" w:themeShade="BF"/>
                <w:szCs w:val="24"/>
              </w:rPr>
            </w:rPrChange>
          </w:rPr>
          <w:delText>.</w:delText>
        </w:r>
        <w:r w:rsidR="00EB223D" w:rsidRPr="0031612B" w:rsidDel="0040566A">
          <w:rPr>
            <w:rFonts w:eastAsiaTheme="minorEastAsia" w:cs="Times New Roman"/>
            <w:szCs w:val="24"/>
            <w:rPrChange w:id="4306" w:author="Nick Brown" w:date="2022-06-27T10:57:00Z">
              <w:rPr>
                <w:rFonts w:eastAsiaTheme="minorEastAsia" w:cs="Times New Roman"/>
                <w:color w:val="C45911" w:themeColor="accent2" w:themeShade="BF"/>
                <w:szCs w:val="24"/>
              </w:rPr>
            </w:rPrChange>
          </w:rPr>
          <w:delText xml:space="preserve"> With increasing compression, it </w:delText>
        </w:r>
      </w:del>
      <w:del w:id="4307" w:author="Nick Brown" w:date="2022-06-28T16:32:00Z">
        <w:r w:rsidR="00EB223D" w:rsidRPr="0031612B" w:rsidDel="00D640AF">
          <w:rPr>
            <w:rFonts w:eastAsiaTheme="minorEastAsia" w:cs="Times New Roman"/>
            <w:szCs w:val="24"/>
            <w:rPrChange w:id="4308" w:author="Nick Brown" w:date="2022-06-27T10:57:00Z">
              <w:rPr>
                <w:rFonts w:eastAsiaTheme="minorEastAsia" w:cs="Times New Roman"/>
                <w:color w:val="C45911" w:themeColor="accent2" w:themeShade="BF"/>
                <w:szCs w:val="24"/>
              </w:rPr>
            </w:rPrChange>
          </w:rPr>
          <w:delText xml:space="preserve">is </w:delText>
        </w:r>
      </w:del>
      <w:del w:id="4309" w:author="Nick Brown" w:date="2022-07-05T21:41:00Z">
        <w:r w:rsidR="00EB223D" w:rsidRPr="0031612B" w:rsidDel="0040566A">
          <w:rPr>
            <w:rFonts w:eastAsiaTheme="minorEastAsia" w:cs="Times New Roman"/>
            <w:szCs w:val="24"/>
            <w:rPrChange w:id="4310" w:author="Nick Brown" w:date="2022-06-27T10:57:00Z">
              <w:rPr>
                <w:rFonts w:eastAsiaTheme="minorEastAsia" w:cs="Times New Roman"/>
                <w:color w:val="C45911" w:themeColor="accent2" w:themeShade="BF"/>
                <w:szCs w:val="24"/>
              </w:rPr>
            </w:rPrChange>
          </w:rPr>
          <w:delText>expected that the surface coverage of the particle network would increase as the particles are pushed closer together</w:delText>
        </w:r>
        <w:r w:rsidR="000B1283" w:rsidRPr="0031612B" w:rsidDel="0040566A">
          <w:rPr>
            <w:rFonts w:eastAsiaTheme="minorEastAsia" w:cs="Times New Roman"/>
            <w:szCs w:val="24"/>
            <w:rPrChange w:id="4311" w:author="Nick Brown" w:date="2022-06-27T10:57:00Z">
              <w:rPr>
                <w:rFonts w:eastAsiaTheme="minorEastAsia" w:cs="Times New Roman"/>
                <w:color w:val="C45911" w:themeColor="accent2" w:themeShade="BF"/>
                <w:szCs w:val="24"/>
              </w:rPr>
            </w:rPrChange>
          </w:rPr>
          <w:delText xml:space="preserve"> which </w:delText>
        </w:r>
      </w:del>
      <w:del w:id="4312" w:author="Nick Brown" w:date="2022-06-28T16:32:00Z">
        <w:r w:rsidR="000B1283" w:rsidRPr="0031612B" w:rsidDel="00D640AF">
          <w:rPr>
            <w:rFonts w:eastAsiaTheme="minorEastAsia" w:cs="Times New Roman"/>
            <w:szCs w:val="24"/>
            <w:rPrChange w:id="4313" w:author="Nick Brown" w:date="2022-06-27T10:57:00Z">
              <w:rPr>
                <w:rFonts w:eastAsiaTheme="minorEastAsia" w:cs="Times New Roman"/>
                <w:color w:val="C45911" w:themeColor="accent2" w:themeShade="BF"/>
                <w:szCs w:val="24"/>
              </w:rPr>
            </w:rPrChange>
          </w:rPr>
          <w:delText xml:space="preserve">causes </w:delText>
        </w:r>
      </w:del>
      <w:del w:id="4314" w:author="Nick Brown" w:date="2022-07-05T21:41:00Z">
        <w:r w:rsidR="000B1283" w:rsidRPr="0031612B" w:rsidDel="0040566A">
          <w:rPr>
            <w:rFonts w:eastAsiaTheme="minorEastAsia" w:cs="Times New Roman"/>
            <w:szCs w:val="24"/>
            <w:rPrChange w:id="4315" w:author="Nick Brown" w:date="2022-06-27T10:57:00Z">
              <w:rPr>
                <w:rFonts w:eastAsiaTheme="minorEastAsia" w:cs="Times New Roman"/>
                <w:color w:val="C45911" w:themeColor="accent2" w:themeShade="BF"/>
                <w:szCs w:val="24"/>
              </w:rPr>
            </w:rPrChange>
          </w:rPr>
          <w:delText xml:space="preserve">the increase in the surface pressure. This increase in coverage </w:delText>
        </w:r>
      </w:del>
      <w:del w:id="4316" w:author="Nick Brown" w:date="2022-06-28T16:32:00Z">
        <w:r w:rsidR="000B1283" w:rsidRPr="0031612B" w:rsidDel="00D640AF">
          <w:rPr>
            <w:rFonts w:eastAsiaTheme="minorEastAsia" w:cs="Times New Roman"/>
            <w:szCs w:val="24"/>
            <w:rPrChange w:id="4317" w:author="Nick Brown" w:date="2022-06-27T10:57:00Z">
              <w:rPr>
                <w:rFonts w:eastAsiaTheme="minorEastAsia" w:cs="Times New Roman"/>
                <w:color w:val="C45911" w:themeColor="accent2" w:themeShade="BF"/>
                <w:szCs w:val="24"/>
              </w:rPr>
            </w:rPrChange>
          </w:rPr>
          <w:delText xml:space="preserve">continues </w:delText>
        </w:r>
      </w:del>
      <w:del w:id="4318" w:author="Nick Brown" w:date="2022-07-05T21:41:00Z">
        <w:r w:rsidR="000B1283" w:rsidRPr="0031612B" w:rsidDel="0040566A">
          <w:rPr>
            <w:rFonts w:eastAsiaTheme="minorEastAsia" w:cs="Times New Roman"/>
            <w:szCs w:val="24"/>
            <w:rPrChange w:id="4319" w:author="Nick Brown" w:date="2022-06-27T10:57:00Z">
              <w:rPr>
                <w:rFonts w:eastAsiaTheme="minorEastAsia" w:cs="Times New Roman"/>
                <w:color w:val="C45911" w:themeColor="accent2" w:themeShade="BF"/>
                <w:szCs w:val="24"/>
              </w:rPr>
            </w:rPrChange>
          </w:rPr>
          <w:delText>until the inflection point</w:delText>
        </w:r>
        <w:r w:rsidR="00603B0E" w:rsidRPr="0031612B" w:rsidDel="0040566A">
          <w:rPr>
            <w:rFonts w:eastAsiaTheme="minorEastAsia" w:cs="Times New Roman"/>
            <w:szCs w:val="24"/>
            <w:rPrChange w:id="4320" w:author="Nick Brown" w:date="2022-06-27T10:57:00Z">
              <w:rPr>
                <w:rFonts w:eastAsiaTheme="minorEastAsia" w:cs="Times New Roman"/>
                <w:color w:val="C45911" w:themeColor="accent2" w:themeShade="BF"/>
                <w:szCs w:val="24"/>
              </w:rPr>
            </w:rPrChange>
          </w:rPr>
          <w:delText xml:space="preserve"> of the particle network, the point at which the network </w:delText>
        </w:r>
      </w:del>
      <w:del w:id="4321" w:author="Nick Brown" w:date="2022-06-28T16:32:00Z">
        <w:r w:rsidR="00603B0E" w:rsidRPr="0031612B" w:rsidDel="00D640AF">
          <w:rPr>
            <w:rFonts w:eastAsiaTheme="minorEastAsia" w:cs="Times New Roman"/>
            <w:szCs w:val="24"/>
            <w:rPrChange w:id="4322" w:author="Nick Brown" w:date="2022-06-27T10:57:00Z">
              <w:rPr>
                <w:rFonts w:eastAsiaTheme="minorEastAsia" w:cs="Times New Roman"/>
                <w:color w:val="C45911" w:themeColor="accent2" w:themeShade="BF"/>
                <w:szCs w:val="24"/>
              </w:rPr>
            </w:rPrChange>
          </w:rPr>
          <w:delText xml:space="preserve">is </w:delText>
        </w:r>
      </w:del>
      <w:del w:id="4323" w:author="Nick Brown" w:date="2022-07-05T21:41:00Z">
        <w:r w:rsidR="00603B0E" w:rsidRPr="0031612B" w:rsidDel="0040566A">
          <w:rPr>
            <w:rFonts w:eastAsiaTheme="minorEastAsia" w:cs="Times New Roman"/>
            <w:szCs w:val="24"/>
            <w:rPrChange w:id="4324" w:author="Nick Brown" w:date="2022-06-27T10:57:00Z">
              <w:rPr>
                <w:rFonts w:eastAsiaTheme="minorEastAsia" w:cs="Times New Roman"/>
                <w:color w:val="C45911" w:themeColor="accent2" w:themeShade="BF"/>
                <w:szCs w:val="24"/>
              </w:rPr>
            </w:rPrChange>
          </w:rPr>
          <w:delText xml:space="preserve">can no longer compress resulting in either wrinkling, multilayers, or particle ejection into the bulk, </w:delText>
        </w:r>
        <w:r w:rsidR="002907FF" w:rsidRPr="0031612B" w:rsidDel="0040566A">
          <w:rPr>
            <w:rFonts w:eastAsiaTheme="minorEastAsia" w:cs="Times New Roman"/>
            <w:szCs w:val="24"/>
            <w:rPrChange w:id="4325" w:author="Nick Brown" w:date="2022-06-27T10:57:00Z">
              <w:rPr>
                <w:rFonts w:eastAsiaTheme="minorEastAsia" w:cs="Times New Roman"/>
                <w:color w:val="C45911" w:themeColor="accent2" w:themeShade="BF"/>
                <w:szCs w:val="24"/>
              </w:rPr>
            </w:rPrChange>
          </w:rPr>
          <w:delText xml:space="preserve">which </w:delText>
        </w:r>
      </w:del>
      <w:del w:id="4326" w:author="Nick Brown" w:date="2022-06-28T16:32:00Z">
        <w:r w:rsidR="002907FF" w:rsidRPr="0031612B" w:rsidDel="00D640AF">
          <w:rPr>
            <w:rFonts w:eastAsiaTheme="minorEastAsia" w:cs="Times New Roman"/>
            <w:szCs w:val="24"/>
            <w:rPrChange w:id="4327" w:author="Nick Brown" w:date="2022-06-27T10:57:00Z">
              <w:rPr>
                <w:rFonts w:eastAsiaTheme="minorEastAsia" w:cs="Times New Roman"/>
                <w:color w:val="C45911" w:themeColor="accent2" w:themeShade="BF"/>
                <w:szCs w:val="24"/>
              </w:rPr>
            </w:rPrChange>
          </w:rPr>
          <w:delText xml:space="preserve">occurs </w:delText>
        </w:r>
      </w:del>
      <w:del w:id="4328" w:author="Nick Brown" w:date="2022-07-05T21:41:00Z">
        <w:r w:rsidR="002907FF" w:rsidRPr="0031612B" w:rsidDel="0040566A">
          <w:rPr>
            <w:rFonts w:eastAsiaTheme="minorEastAsia" w:cs="Times New Roman"/>
            <w:szCs w:val="24"/>
            <w:rPrChange w:id="4329" w:author="Nick Brown" w:date="2022-06-27T10:57:00Z">
              <w:rPr>
                <w:rFonts w:eastAsiaTheme="minorEastAsia" w:cs="Times New Roman"/>
                <w:color w:val="C45911" w:themeColor="accent2" w:themeShade="BF"/>
                <w:szCs w:val="24"/>
              </w:rPr>
            </w:rPrChange>
          </w:rPr>
          <w:delText>at the closest packing that can be obtained for spheres which is .91.</w:delText>
        </w:r>
        <w:r w:rsidR="00761FB5" w:rsidRPr="0031612B" w:rsidDel="0040566A">
          <w:rPr>
            <w:rFonts w:eastAsiaTheme="minorEastAsia" w:cs="Times New Roman"/>
            <w:szCs w:val="24"/>
            <w:rPrChange w:id="4330" w:author="Nick Brown" w:date="2022-06-27T10:57:00Z">
              <w:rPr>
                <w:rFonts w:eastAsiaTheme="minorEastAsia" w:cs="Times New Roman"/>
                <w:color w:val="C45911" w:themeColor="accent2" w:themeShade="BF"/>
                <w:szCs w:val="24"/>
              </w:rPr>
            </w:rPrChange>
          </w:rPr>
          <w:delText xml:space="preserve"> From Fig. </w:delText>
        </w:r>
      </w:del>
      <w:del w:id="4331" w:author="Nick Brown" w:date="2022-07-02T19:24:00Z">
        <w:r w:rsidR="00761FB5" w:rsidRPr="0031612B" w:rsidDel="00331228">
          <w:rPr>
            <w:rFonts w:eastAsiaTheme="minorEastAsia" w:cs="Times New Roman"/>
            <w:szCs w:val="24"/>
            <w:rPrChange w:id="4332" w:author="Nick Brown" w:date="2022-06-27T10:57:00Z">
              <w:rPr>
                <w:rFonts w:eastAsiaTheme="minorEastAsia" w:cs="Times New Roman"/>
                <w:color w:val="C45911" w:themeColor="accent2" w:themeShade="BF"/>
                <w:szCs w:val="24"/>
              </w:rPr>
            </w:rPrChange>
          </w:rPr>
          <w:delText>X.</w:delText>
        </w:r>
      </w:del>
      <w:del w:id="4333" w:author="Nick Brown" w:date="2022-07-05T21:41:00Z">
        <w:r w:rsidR="00761FB5" w:rsidRPr="0031612B" w:rsidDel="0040566A">
          <w:rPr>
            <w:rFonts w:eastAsiaTheme="minorEastAsia" w:cs="Times New Roman"/>
            <w:szCs w:val="24"/>
            <w:rPrChange w:id="4334" w:author="Nick Brown" w:date="2022-06-27T10:57:00Z">
              <w:rPr>
                <w:rFonts w:eastAsiaTheme="minorEastAsia" w:cs="Times New Roman"/>
                <w:color w:val="C45911" w:themeColor="accent2" w:themeShade="BF"/>
                <w:szCs w:val="24"/>
              </w:rPr>
            </w:rPrChange>
          </w:rPr>
          <w:delText xml:space="preserve">, the inflection point appears to be around </w:delText>
        </w:r>
      </w:del>
      <w:del w:id="4335" w:author="Nick Brown" w:date="2022-06-28T16:32:00Z">
        <w:r w:rsidR="00761FB5" w:rsidRPr="0031612B" w:rsidDel="00D640AF">
          <w:rPr>
            <w:rFonts w:eastAsiaTheme="minorEastAsia" w:cs="Times New Roman"/>
            <w:szCs w:val="24"/>
            <w:rPrChange w:id="4336" w:author="Nick Brown" w:date="2022-06-27T10:57:00Z">
              <w:rPr>
                <w:rFonts w:eastAsiaTheme="minorEastAsia" w:cs="Times New Roman"/>
                <w:color w:val="C45911" w:themeColor="accent2" w:themeShade="BF"/>
                <w:szCs w:val="24"/>
              </w:rPr>
            </w:rPrChange>
          </w:rPr>
          <w:delText>35mN</w:delText>
        </w:r>
      </w:del>
      <w:del w:id="4337" w:author="Nick Brown" w:date="2022-07-05T21:41:00Z">
        <w:r w:rsidR="00761FB5" w:rsidRPr="0031612B" w:rsidDel="0040566A">
          <w:rPr>
            <w:rFonts w:eastAsiaTheme="minorEastAsia" w:cs="Times New Roman"/>
            <w:szCs w:val="24"/>
            <w:rPrChange w:id="4338" w:author="Nick Brown" w:date="2022-06-27T10:57:00Z">
              <w:rPr>
                <w:rFonts w:eastAsiaTheme="minorEastAsia" w:cs="Times New Roman"/>
                <w:color w:val="C45911" w:themeColor="accent2" w:themeShade="BF"/>
                <w:szCs w:val="24"/>
              </w:rPr>
            </w:rPrChange>
          </w:rPr>
          <w:delText xml:space="preserve">/m, which </w:delText>
        </w:r>
      </w:del>
      <w:del w:id="4339" w:author="Nick Brown" w:date="2022-07-04T14:27:00Z">
        <w:r w:rsidR="00761FB5" w:rsidRPr="0031612B" w:rsidDel="00423C2A">
          <w:rPr>
            <w:rFonts w:eastAsiaTheme="minorEastAsia" w:cs="Times New Roman"/>
            <w:szCs w:val="24"/>
            <w:rPrChange w:id="4340" w:author="Nick Brown" w:date="2022-06-27T10:57:00Z">
              <w:rPr>
                <w:rFonts w:eastAsiaTheme="minorEastAsia" w:cs="Times New Roman"/>
                <w:color w:val="C45911" w:themeColor="accent2" w:themeShade="BF"/>
                <w:szCs w:val="24"/>
              </w:rPr>
            </w:rPrChange>
          </w:rPr>
          <w:delText xml:space="preserve">is </w:delText>
        </w:r>
      </w:del>
      <w:del w:id="4341" w:author="Nick Brown" w:date="2022-07-05T21:41:00Z">
        <w:r w:rsidR="00761FB5" w:rsidRPr="0031612B" w:rsidDel="0040566A">
          <w:rPr>
            <w:rFonts w:eastAsiaTheme="minorEastAsia" w:cs="Times New Roman"/>
            <w:szCs w:val="24"/>
            <w:rPrChange w:id="4342" w:author="Nick Brown" w:date="2022-06-27T10:57:00Z">
              <w:rPr>
                <w:rFonts w:eastAsiaTheme="minorEastAsia" w:cs="Times New Roman"/>
                <w:color w:val="C45911" w:themeColor="accent2" w:themeShade="BF"/>
                <w:szCs w:val="24"/>
              </w:rPr>
            </w:rPrChange>
          </w:rPr>
          <w:delText>similar to the inflection point</w:delText>
        </w:r>
      </w:del>
      <w:del w:id="4343" w:author="Nick Brown" w:date="2022-07-04T14:28:00Z">
        <w:r w:rsidR="00761FB5" w:rsidRPr="0031612B" w:rsidDel="00511428">
          <w:rPr>
            <w:rFonts w:eastAsiaTheme="minorEastAsia" w:cs="Times New Roman"/>
            <w:szCs w:val="24"/>
            <w:rPrChange w:id="4344" w:author="Nick Brown" w:date="2022-06-27T10:57:00Z">
              <w:rPr>
                <w:rFonts w:eastAsiaTheme="minorEastAsia" w:cs="Times New Roman"/>
                <w:color w:val="C45911" w:themeColor="accent2" w:themeShade="BF"/>
                <w:szCs w:val="24"/>
              </w:rPr>
            </w:rPrChange>
          </w:rPr>
          <w:delText xml:space="preserve"> that </w:delText>
        </w:r>
      </w:del>
      <w:del w:id="4345" w:author="Nick Brown" w:date="2022-07-05T21:41:00Z">
        <w:r w:rsidR="00761FB5" w:rsidRPr="0031612B" w:rsidDel="0040566A">
          <w:rPr>
            <w:rFonts w:eastAsiaTheme="minorEastAsia" w:cs="Times New Roman"/>
            <w:szCs w:val="24"/>
            <w:rPrChange w:id="4346" w:author="Nick Brown" w:date="2022-06-27T10:57:00Z">
              <w:rPr>
                <w:rFonts w:eastAsiaTheme="minorEastAsia" w:cs="Times New Roman"/>
                <w:color w:val="C45911" w:themeColor="accent2" w:themeShade="BF"/>
                <w:szCs w:val="24"/>
              </w:rPr>
            </w:rPrChange>
          </w:rPr>
          <w:delText xml:space="preserve">was calculated </w:delText>
        </w:r>
        <w:r w:rsidR="006E7EEC" w:rsidRPr="0031612B" w:rsidDel="0040566A">
          <w:rPr>
            <w:rFonts w:eastAsiaTheme="minorEastAsia" w:cs="Times New Roman"/>
            <w:szCs w:val="24"/>
            <w:rPrChange w:id="4347" w:author="Nick Brown" w:date="2022-06-27T10:57:00Z">
              <w:rPr>
                <w:rFonts w:eastAsiaTheme="minorEastAsia" w:cs="Times New Roman"/>
                <w:color w:val="C45911" w:themeColor="accent2" w:themeShade="BF"/>
                <w:szCs w:val="24"/>
              </w:rPr>
            </w:rPrChange>
          </w:rPr>
          <w:delText xml:space="preserve">from </w:delText>
        </w:r>
      </w:del>
      <w:del w:id="4348" w:author="Nick Brown" w:date="2022-07-04T14:27:00Z">
        <w:r w:rsidR="006E7EEC" w:rsidRPr="0031612B" w:rsidDel="00423C2A">
          <w:rPr>
            <w:rFonts w:eastAsiaTheme="minorEastAsia" w:cs="Times New Roman"/>
            <w:szCs w:val="24"/>
            <w:rPrChange w:id="4349" w:author="Nick Brown" w:date="2022-06-27T10:57:00Z">
              <w:rPr>
                <w:rFonts w:eastAsiaTheme="minorEastAsia" w:cs="Times New Roman"/>
                <w:color w:val="C45911" w:themeColor="accent2" w:themeShade="BF"/>
                <w:szCs w:val="24"/>
              </w:rPr>
            </w:rPrChange>
          </w:rPr>
          <w:delText>the compression isotherms shown previously</w:delText>
        </w:r>
      </w:del>
      <w:del w:id="4350" w:author="Nick Brown" w:date="2022-07-05T21:41:00Z">
        <w:r w:rsidR="006E7EEC" w:rsidRPr="0031612B" w:rsidDel="0040566A">
          <w:rPr>
            <w:rFonts w:eastAsiaTheme="minorEastAsia" w:cs="Times New Roman"/>
            <w:szCs w:val="24"/>
            <w:rPrChange w:id="4351" w:author="Nick Brown" w:date="2022-06-27T10:57:00Z">
              <w:rPr>
                <w:rFonts w:eastAsiaTheme="minorEastAsia" w:cs="Times New Roman"/>
                <w:color w:val="C45911" w:themeColor="accent2" w:themeShade="BF"/>
                <w:szCs w:val="24"/>
              </w:rPr>
            </w:rPrChange>
          </w:rPr>
          <w:delText>. With regards to fumed particle networks at the interface</w:delText>
        </w:r>
      </w:del>
      <w:del w:id="4352" w:author="Nick Brown" w:date="2022-06-28T16:32:00Z">
        <w:r w:rsidR="006E7EEC" w:rsidRPr="0031612B" w:rsidDel="00D640AF">
          <w:rPr>
            <w:rFonts w:eastAsiaTheme="minorEastAsia" w:cs="Times New Roman"/>
            <w:szCs w:val="24"/>
            <w:rPrChange w:id="4353" w:author="Nick Brown" w:date="2022-06-27T10:57:00Z">
              <w:rPr>
                <w:rFonts w:eastAsiaTheme="minorEastAsia" w:cs="Times New Roman"/>
                <w:color w:val="C45911" w:themeColor="accent2" w:themeShade="BF"/>
                <w:szCs w:val="24"/>
              </w:rPr>
            </w:rPrChange>
          </w:rPr>
          <w:delText>…</w:delText>
        </w:r>
      </w:del>
    </w:p>
    <w:p w14:paraId="3F85DE1C" w14:textId="7DE786B8" w:rsidR="00C95782" w:rsidRPr="0031612B" w:rsidDel="00DB083B" w:rsidRDefault="00C95782" w:rsidP="0044662F">
      <w:pPr>
        <w:spacing w:line="480" w:lineRule="auto"/>
        <w:rPr>
          <w:del w:id="4354" w:author="Nick Brown" w:date="2022-07-03T12:40:00Z"/>
          <w:rFonts w:eastAsiaTheme="minorEastAsia" w:cs="Times New Roman"/>
          <w:szCs w:val="24"/>
          <w:rPrChange w:id="4355" w:author="Nick Brown" w:date="2022-06-27T10:57:00Z">
            <w:rPr>
              <w:del w:id="4356" w:author="Nick Brown" w:date="2022-07-03T12:40:00Z"/>
              <w:rFonts w:eastAsiaTheme="minorEastAsia" w:cs="Times New Roman"/>
              <w:color w:val="C45911" w:themeColor="accent2" w:themeShade="BF"/>
              <w:szCs w:val="24"/>
            </w:rPr>
          </w:rPrChange>
        </w:rPr>
      </w:pPr>
      <w:del w:id="4357" w:author="Nick Brown" w:date="2022-06-28T16:41:00Z">
        <w:r w:rsidRPr="0031612B" w:rsidDel="004C4B28">
          <w:rPr>
            <w:rFonts w:eastAsiaTheme="minorEastAsia" w:cs="Times New Roman"/>
            <w:noProof/>
            <w:szCs w:val="24"/>
            <w:rPrChange w:id="4358" w:author="Nick Brown" w:date="2022-06-27T10:57:00Z">
              <w:rPr>
                <w:rFonts w:eastAsiaTheme="minorEastAsia" w:cs="Times New Roman"/>
                <w:noProof/>
                <w:color w:val="C45911" w:themeColor="accent2" w:themeShade="BF"/>
                <w:szCs w:val="24"/>
              </w:rPr>
            </w:rPrChange>
          </w:rPr>
          <w:drawing>
            <wp:inline distT="0" distB="0" distL="0" distR="0" wp14:anchorId="0F47F3CA" wp14:editId="55380BA7">
              <wp:extent cx="4810125" cy="2847975"/>
              <wp:effectExtent l="0" t="0" r="9525" b="9525"/>
              <wp:docPr id="45" name="Chart 45">
                <a:extLst xmlns:a="http://schemas.openxmlformats.org/drawingml/2006/main">
                  <a:ext uri="{FF2B5EF4-FFF2-40B4-BE49-F238E27FC236}">
                    <a16:creationId xmlns:a16="http://schemas.microsoft.com/office/drawing/2014/main" id="{548CA773-244F-435F-8B5F-55BA73317E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2"/>
                </a:graphicData>
              </a:graphic>
            </wp:inline>
          </w:drawing>
        </w:r>
      </w:del>
    </w:p>
    <w:p w14:paraId="0DE66E76" w14:textId="36284B3D" w:rsidR="00EE36DE" w:rsidRPr="0031612B" w:rsidDel="0040566A" w:rsidRDefault="00EE36DE" w:rsidP="0044662F">
      <w:pPr>
        <w:spacing w:line="480" w:lineRule="auto"/>
        <w:rPr>
          <w:del w:id="4359" w:author="Nick Brown" w:date="2022-07-05T21:41:00Z"/>
          <w:rFonts w:eastAsiaTheme="minorEastAsia" w:cs="Times New Roman"/>
          <w:szCs w:val="24"/>
          <w:rPrChange w:id="4360" w:author="Nick Brown" w:date="2022-06-27T10:57:00Z">
            <w:rPr>
              <w:del w:id="4361" w:author="Nick Brown" w:date="2022-07-05T21:41:00Z"/>
              <w:rFonts w:eastAsiaTheme="minorEastAsia" w:cs="Times New Roman"/>
              <w:color w:val="C45911" w:themeColor="accent2" w:themeShade="BF"/>
              <w:szCs w:val="24"/>
            </w:rPr>
          </w:rPrChange>
        </w:rPr>
      </w:pPr>
    </w:p>
    <w:p w14:paraId="38F96D03" w14:textId="599BF7F4" w:rsidR="0044662F" w:rsidRPr="0031612B" w:rsidDel="0040566A" w:rsidRDefault="0044662F" w:rsidP="0044662F">
      <w:pPr>
        <w:spacing w:line="480" w:lineRule="auto"/>
        <w:rPr>
          <w:del w:id="4362" w:author="Nick Brown" w:date="2022-07-05T21:41:00Z"/>
          <w:rFonts w:eastAsiaTheme="minorEastAsia" w:cs="Times New Roman"/>
          <w:i/>
          <w:iCs/>
          <w:szCs w:val="24"/>
          <w:rPrChange w:id="4363" w:author="Nick Brown" w:date="2022-06-27T10:57:00Z">
            <w:rPr>
              <w:del w:id="4364" w:author="Nick Brown" w:date="2022-07-05T21:41:00Z"/>
              <w:rFonts w:eastAsiaTheme="minorEastAsia" w:cs="Times New Roman"/>
              <w:i/>
              <w:iCs/>
              <w:color w:val="C45911" w:themeColor="accent2" w:themeShade="BF"/>
              <w:szCs w:val="24"/>
            </w:rPr>
          </w:rPrChange>
        </w:rPr>
      </w:pPr>
      <w:del w:id="4365" w:author="Nick Brown" w:date="2022-07-03T12:40:00Z">
        <w:r w:rsidRPr="0031612B" w:rsidDel="00DB083B">
          <w:rPr>
            <w:rFonts w:eastAsiaTheme="minorEastAsia" w:cs="Times New Roman"/>
            <w:i/>
            <w:iCs/>
            <w:szCs w:val="24"/>
            <w:rPrChange w:id="4366" w:author="Nick Brown" w:date="2022-06-27T10:57:00Z">
              <w:rPr>
                <w:rFonts w:eastAsiaTheme="minorEastAsia" w:cs="Times New Roman"/>
                <w:i/>
                <w:iCs/>
                <w:color w:val="C45911" w:themeColor="accent2" w:themeShade="BF"/>
                <w:szCs w:val="24"/>
              </w:rPr>
            </w:rPrChange>
          </w:rPr>
          <w:delText xml:space="preserve">Shear Rheology </w:delText>
        </w:r>
        <w:r w:rsidR="0032097E" w:rsidRPr="0031612B" w:rsidDel="00DB083B">
          <w:rPr>
            <w:rFonts w:eastAsiaTheme="minorEastAsia" w:cs="Times New Roman"/>
            <w:i/>
            <w:iCs/>
            <w:szCs w:val="24"/>
            <w:rPrChange w:id="4367" w:author="Nick Brown" w:date="2022-06-27T10:57:00Z">
              <w:rPr>
                <w:rFonts w:eastAsiaTheme="minorEastAsia" w:cs="Times New Roman"/>
                <w:i/>
                <w:iCs/>
                <w:color w:val="C45911" w:themeColor="accent2" w:themeShade="BF"/>
                <w:szCs w:val="24"/>
              </w:rPr>
            </w:rPrChange>
          </w:rPr>
          <w:delText>Characteristics</w:delText>
        </w:r>
      </w:del>
    </w:p>
    <w:p w14:paraId="1062C9BB" w14:textId="2FA0A102" w:rsidR="00F65F3C" w:rsidRPr="0031612B" w:rsidDel="00FA611A" w:rsidRDefault="00F65F3C">
      <w:pPr>
        <w:spacing w:line="480" w:lineRule="auto"/>
        <w:ind w:firstLine="720"/>
        <w:jc w:val="both"/>
        <w:rPr>
          <w:del w:id="4368" w:author="Nick Brown" w:date="2022-06-30T16:43:00Z"/>
          <w:rFonts w:eastAsiaTheme="minorEastAsia" w:cs="Times New Roman"/>
          <w:i/>
          <w:iCs/>
          <w:szCs w:val="24"/>
        </w:rPr>
        <w:pPrChange w:id="4369" w:author="Nick Brown" w:date="2022-07-04T16:17:00Z">
          <w:pPr>
            <w:spacing w:line="480" w:lineRule="auto"/>
            <w:ind w:firstLine="720"/>
          </w:pPr>
        </w:pPrChange>
      </w:pPr>
      <w:del w:id="4370" w:author="Nick Brown" w:date="2022-07-05T21:41:00Z">
        <w:r w:rsidRPr="0031612B" w:rsidDel="0040566A">
          <w:rPr>
            <w:rFonts w:eastAsiaTheme="minorEastAsia" w:cs="Times New Roman"/>
            <w:szCs w:val="24"/>
          </w:rPr>
          <w:delText xml:space="preserve">Shown below in Fig. </w:delText>
        </w:r>
      </w:del>
      <w:del w:id="4371" w:author="Nick Brown" w:date="2022-07-02T19:24:00Z">
        <w:r w:rsidRPr="0031612B" w:rsidDel="008741EB">
          <w:rPr>
            <w:rFonts w:eastAsiaTheme="minorEastAsia" w:cs="Times New Roman"/>
            <w:szCs w:val="24"/>
          </w:rPr>
          <w:delText>X</w:delText>
        </w:r>
      </w:del>
      <w:del w:id="4372" w:author="Nick Brown" w:date="2022-07-05T21:41:00Z">
        <w:r w:rsidRPr="0031612B" w:rsidDel="0040566A">
          <w:rPr>
            <w:rFonts w:eastAsiaTheme="minorEastAsia" w:cs="Times New Roman"/>
            <w:szCs w:val="24"/>
          </w:rPr>
          <w:delText xml:space="preserve"> are the critical properties obtained via the crossover of the linear and non-linear trendlines. First, it can be seen that γ</w:delText>
        </w:r>
        <w:r w:rsidRPr="0031612B" w:rsidDel="0040566A">
          <w:rPr>
            <w:rFonts w:eastAsiaTheme="minorEastAsia" w:cs="Times New Roman"/>
            <w:szCs w:val="24"/>
            <w:vertAlign w:val="subscript"/>
          </w:rPr>
          <w:delText>c</w:delText>
        </w:r>
        <w:r w:rsidRPr="0031612B" w:rsidDel="0040566A">
          <w:rPr>
            <w:rFonts w:eastAsiaTheme="minorEastAsia" w:cs="Times New Roman"/>
            <w:szCs w:val="24"/>
          </w:rPr>
          <w:delText xml:space="preserve"> </w:delText>
        </w:r>
      </w:del>
      <w:del w:id="4373" w:author="Nick Brown" w:date="2022-06-28T16:43:00Z">
        <w:r w:rsidRPr="0031612B" w:rsidDel="007B733E">
          <w:rPr>
            <w:rFonts w:eastAsiaTheme="minorEastAsia" w:cs="Times New Roman"/>
            <w:szCs w:val="24"/>
          </w:rPr>
          <w:delText xml:space="preserve">increases </w:delText>
        </w:r>
      </w:del>
      <w:del w:id="4374" w:author="Nick Brown" w:date="2022-07-05T21:41:00Z">
        <w:r w:rsidRPr="0031612B" w:rsidDel="0040566A">
          <w:rPr>
            <w:rFonts w:eastAsiaTheme="minorEastAsia" w:cs="Times New Roman"/>
            <w:szCs w:val="24"/>
          </w:rPr>
          <w:delText xml:space="preserve">for both </w:delText>
        </w:r>
      </w:del>
      <w:del w:id="4375" w:author="Nick Brown" w:date="2022-06-28T11:34:00Z">
        <w:r w:rsidRPr="0031612B" w:rsidDel="00403F23">
          <w:rPr>
            <w:rFonts w:eastAsiaTheme="minorEastAsia" w:cs="Times New Roman"/>
            <w:szCs w:val="24"/>
          </w:rPr>
          <w:delText>FS</w:delText>
        </w:r>
      </w:del>
      <w:del w:id="4376" w:author="Nick Brown" w:date="2022-07-05T21:41:00Z">
        <w:r w:rsidRPr="0031612B" w:rsidDel="0040566A">
          <w:rPr>
            <w:rFonts w:eastAsiaTheme="minorEastAsia" w:cs="Times New Roman"/>
            <w:szCs w:val="24"/>
          </w:rPr>
          <w:delText xml:space="preserve"> and </w:delText>
        </w:r>
      </w:del>
      <w:del w:id="4377" w:author="Nick Brown" w:date="2022-06-28T11:33:00Z">
        <w:r w:rsidRPr="0031612B" w:rsidDel="00403F23">
          <w:rPr>
            <w:rFonts w:eastAsiaTheme="minorEastAsia" w:cs="Times New Roman"/>
            <w:szCs w:val="24"/>
          </w:rPr>
          <w:delText>CS</w:delText>
        </w:r>
      </w:del>
      <w:del w:id="4378" w:author="Nick Brown" w:date="2022-07-05T21:41:00Z">
        <w:r w:rsidRPr="0031612B" w:rsidDel="0040566A">
          <w:rPr>
            <w:rFonts w:eastAsiaTheme="minorEastAsia" w:cs="Times New Roman"/>
            <w:szCs w:val="24"/>
          </w:rPr>
          <w:delText xml:space="preserve"> with increased surface coverage, meaning that the networks, at increased coverage, require more strain to start </w:delText>
        </w:r>
      </w:del>
      <w:del w:id="4379" w:author="Nick Brown" w:date="2022-06-28T16:56:00Z">
        <w:r w:rsidRPr="0031612B" w:rsidDel="009D1E20">
          <w:rPr>
            <w:rFonts w:eastAsiaTheme="minorEastAsia" w:cs="Times New Roman"/>
            <w:szCs w:val="24"/>
          </w:rPr>
          <w:delText xml:space="preserve">breaking </w:delText>
        </w:r>
      </w:del>
      <w:del w:id="4380" w:author="Nick Brown" w:date="2022-07-05T21:41:00Z">
        <w:r w:rsidRPr="0031612B" w:rsidDel="0040566A">
          <w:rPr>
            <w:rFonts w:eastAsiaTheme="minorEastAsia" w:cs="Times New Roman"/>
            <w:szCs w:val="24"/>
          </w:rPr>
          <w:delText xml:space="preserve">and enter the non-linear portion of the graphs. This </w:delText>
        </w:r>
      </w:del>
      <w:del w:id="4381" w:author="Nick Brown" w:date="2022-06-28T16:56:00Z">
        <w:r w:rsidRPr="0031612B" w:rsidDel="009D1E20">
          <w:rPr>
            <w:rFonts w:eastAsiaTheme="minorEastAsia" w:cs="Times New Roman"/>
            <w:szCs w:val="24"/>
          </w:rPr>
          <w:delText xml:space="preserve">is </w:delText>
        </w:r>
      </w:del>
      <w:del w:id="4382" w:author="Nick Brown" w:date="2022-07-05T21:41:00Z">
        <w:r w:rsidRPr="0031612B" w:rsidDel="0040566A">
          <w:rPr>
            <w:rFonts w:eastAsiaTheme="minorEastAsia" w:cs="Times New Roman"/>
            <w:szCs w:val="24"/>
          </w:rPr>
          <w:delText xml:space="preserve">due to the increase particle interactions at higher surface coverages as they </w:delText>
        </w:r>
      </w:del>
      <w:del w:id="4383" w:author="Nick Brown" w:date="2022-06-28T16:57:00Z">
        <w:r w:rsidRPr="0031612B" w:rsidDel="009D1E20">
          <w:rPr>
            <w:rFonts w:eastAsiaTheme="minorEastAsia" w:cs="Times New Roman"/>
            <w:szCs w:val="24"/>
          </w:rPr>
          <w:delText xml:space="preserve">are </w:delText>
        </w:r>
      </w:del>
      <w:del w:id="4384" w:author="Nick Brown" w:date="2022-07-05T21:41:00Z">
        <w:r w:rsidRPr="0031612B" w:rsidDel="0040566A">
          <w:rPr>
            <w:rFonts w:eastAsiaTheme="minorEastAsia" w:cs="Times New Roman"/>
            <w:szCs w:val="24"/>
          </w:rPr>
          <w:delText xml:space="preserve">being forced closer together. The </w:delText>
        </w:r>
      </w:del>
      <w:del w:id="4385" w:author="Nick Brown" w:date="2022-06-28T11:34:00Z">
        <w:r w:rsidRPr="0031612B" w:rsidDel="00403F23">
          <w:rPr>
            <w:rFonts w:eastAsiaTheme="minorEastAsia" w:cs="Times New Roman"/>
            <w:szCs w:val="24"/>
          </w:rPr>
          <w:delText>FS</w:delText>
        </w:r>
      </w:del>
      <w:del w:id="4386" w:author="Nick Brown" w:date="2022-07-05T21:41:00Z">
        <w:r w:rsidRPr="0031612B" w:rsidDel="0040566A">
          <w:rPr>
            <w:rFonts w:eastAsiaTheme="minorEastAsia" w:cs="Times New Roman"/>
            <w:szCs w:val="24"/>
          </w:rPr>
          <w:delText xml:space="preserve"> </w:delText>
        </w:r>
      </w:del>
      <w:del w:id="4387" w:author="Nick Brown" w:date="2022-06-28T16:57:00Z">
        <w:r w:rsidRPr="0031612B" w:rsidDel="009D1E20">
          <w:rPr>
            <w:rFonts w:eastAsiaTheme="minorEastAsia" w:cs="Times New Roman"/>
            <w:szCs w:val="24"/>
          </w:rPr>
          <w:delText xml:space="preserve">is </w:delText>
        </w:r>
      </w:del>
      <w:del w:id="4388" w:author="Nick Brown" w:date="2022-07-05T21:41:00Z">
        <w:r w:rsidRPr="0031612B" w:rsidDel="0040566A">
          <w:rPr>
            <w:rFonts w:eastAsiaTheme="minorEastAsia" w:cs="Times New Roman"/>
            <w:szCs w:val="24"/>
          </w:rPr>
          <w:delText xml:space="preserve">also consistently higher than the </w:delText>
        </w:r>
      </w:del>
      <w:del w:id="4389" w:author="Nick Brown" w:date="2022-06-28T11:33:00Z">
        <w:r w:rsidRPr="0031612B" w:rsidDel="00403F23">
          <w:rPr>
            <w:rFonts w:eastAsiaTheme="minorEastAsia" w:cs="Times New Roman"/>
            <w:szCs w:val="24"/>
          </w:rPr>
          <w:delText>CS</w:delText>
        </w:r>
      </w:del>
      <w:del w:id="4390" w:author="Nick Brown" w:date="2022-07-05T21:41:00Z">
        <w:r w:rsidRPr="0031612B" w:rsidDel="0040566A">
          <w:rPr>
            <w:rFonts w:eastAsiaTheme="minorEastAsia" w:cs="Times New Roman"/>
            <w:szCs w:val="24"/>
          </w:rPr>
          <w:delText xml:space="preserve"> with regards to critical strain, which resembles the E’ graphs shown earlier (Fig. </w:delText>
        </w:r>
      </w:del>
      <w:del w:id="4391" w:author="Nick Brown" w:date="2022-07-02T19:25:00Z">
        <w:r w:rsidRPr="0031612B" w:rsidDel="00BD273A">
          <w:rPr>
            <w:rFonts w:eastAsiaTheme="minorEastAsia" w:cs="Times New Roman"/>
            <w:szCs w:val="24"/>
          </w:rPr>
          <w:delText>X</w:delText>
        </w:r>
      </w:del>
      <w:del w:id="4392" w:author="Nick Brown" w:date="2022-07-05T21:41:00Z">
        <w:r w:rsidRPr="0031612B" w:rsidDel="0040566A">
          <w:rPr>
            <w:rFonts w:eastAsiaTheme="minorEastAsia" w:cs="Times New Roman"/>
            <w:szCs w:val="24"/>
          </w:rPr>
          <w:delText xml:space="preserve">). Like in the dilational case, the </w:delText>
        </w:r>
      </w:del>
      <w:del w:id="4393" w:author="Nick Brown" w:date="2022-06-28T11:34:00Z">
        <w:r w:rsidRPr="0031612B" w:rsidDel="00403F23">
          <w:rPr>
            <w:rFonts w:eastAsiaTheme="minorEastAsia" w:cs="Times New Roman"/>
            <w:szCs w:val="24"/>
          </w:rPr>
          <w:delText>FS</w:delText>
        </w:r>
      </w:del>
      <w:del w:id="4394" w:author="Nick Brown" w:date="2022-07-05T21:41:00Z">
        <w:r w:rsidRPr="0031612B" w:rsidDel="0040566A">
          <w:rPr>
            <w:rFonts w:eastAsiaTheme="minorEastAsia" w:cs="Times New Roman"/>
            <w:szCs w:val="24"/>
          </w:rPr>
          <w:delText xml:space="preserve"> create networks that seem to resist deformation over time to a larger degree than the </w:delText>
        </w:r>
      </w:del>
      <w:del w:id="4395" w:author="Nick Brown" w:date="2022-06-28T11:33:00Z">
        <w:r w:rsidRPr="0031612B" w:rsidDel="00403F23">
          <w:rPr>
            <w:rFonts w:eastAsiaTheme="minorEastAsia" w:cs="Times New Roman"/>
            <w:szCs w:val="24"/>
          </w:rPr>
          <w:delText>CS</w:delText>
        </w:r>
      </w:del>
      <w:del w:id="4396" w:author="Nick Brown" w:date="2022-07-05T21:41:00Z">
        <w:r w:rsidRPr="0031612B" w:rsidDel="0040566A">
          <w:rPr>
            <w:rFonts w:eastAsiaTheme="minorEastAsia" w:cs="Times New Roman"/>
            <w:szCs w:val="24"/>
          </w:rPr>
          <w:delText xml:space="preserve">, even though the </w:delText>
        </w:r>
      </w:del>
      <w:del w:id="4397" w:author="Nick Brown" w:date="2022-06-28T11:33:00Z">
        <w:r w:rsidRPr="0031612B" w:rsidDel="00403F23">
          <w:rPr>
            <w:rFonts w:eastAsiaTheme="minorEastAsia" w:cs="Times New Roman"/>
            <w:szCs w:val="24"/>
          </w:rPr>
          <w:delText>CS</w:delText>
        </w:r>
      </w:del>
      <w:del w:id="4398" w:author="Nick Brown" w:date="2022-07-05T21:41:00Z">
        <w:r w:rsidRPr="0031612B" w:rsidDel="0040566A">
          <w:rPr>
            <w:rFonts w:eastAsiaTheme="minorEastAsia" w:cs="Times New Roman"/>
            <w:szCs w:val="24"/>
          </w:rPr>
          <w:delText xml:space="preserve"> </w:delText>
        </w:r>
      </w:del>
      <w:del w:id="4399" w:author="Nick Brown" w:date="2022-06-28T16:57:00Z">
        <w:r w:rsidRPr="0031612B" w:rsidDel="009D1E20">
          <w:rPr>
            <w:rFonts w:eastAsiaTheme="minorEastAsia" w:cs="Times New Roman"/>
            <w:szCs w:val="24"/>
          </w:rPr>
          <w:delText xml:space="preserve">has </w:delText>
        </w:r>
      </w:del>
      <w:del w:id="4400" w:author="Nick Brown" w:date="2022-07-05T21:41:00Z">
        <w:r w:rsidRPr="0031612B" w:rsidDel="0040566A">
          <w:rPr>
            <w:rFonts w:eastAsiaTheme="minorEastAsia" w:cs="Times New Roman"/>
            <w:szCs w:val="24"/>
          </w:rPr>
          <w:delText xml:space="preserve">larger G’ values than the </w:delText>
        </w:r>
      </w:del>
      <w:del w:id="4401" w:author="Nick Brown" w:date="2022-06-28T11:34:00Z">
        <w:r w:rsidRPr="0031612B" w:rsidDel="00403F23">
          <w:rPr>
            <w:rFonts w:eastAsiaTheme="minorEastAsia" w:cs="Times New Roman"/>
            <w:szCs w:val="24"/>
          </w:rPr>
          <w:delText>FS</w:delText>
        </w:r>
      </w:del>
      <w:del w:id="4402" w:author="Nick Brown" w:date="2022-07-05T21:41:00Z">
        <w:r w:rsidRPr="0031612B" w:rsidDel="0040566A">
          <w:rPr>
            <w:rFonts w:eastAsiaTheme="minorEastAsia" w:cs="Times New Roman"/>
            <w:szCs w:val="24"/>
          </w:rPr>
          <w:delText xml:space="preserve">. When examining the critical G’ value, or the G’ value at which the graph </w:delText>
        </w:r>
      </w:del>
      <w:del w:id="4403" w:author="Nick Brown" w:date="2022-06-28T16:57:00Z">
        <w:r w:rsidRPr="0031612B" w:rsidDel="0017399F">
          <w:rPr>
            <w:rFonts w:eastAsiaTheme="minorEastAsia" w:cs="Times New Roman"/>
            <w:szCs w:val="24"/>
          </w:rPr>
          <w:delText xml:space="preserve">begins </w:delText>
        </w:r>
      </w:del>
      <w:del w:id="4404" w:author="Nick Brown" w:date="2022-07-05T21:41:00Z">
        <w:r w:rsidRPr="0031612B" w:rsidDel="0040566A">
          <w:rPr>
            <w:rFonts w:eastAsiaTheme="minorEastAsia" w:cs="Times New Roman"/>
            <w:szCs w:val="24"/>
          </w:rPr>
          <w:delText xml:space="preserve">to trend into the non-linear regime, it can be seen that the </w:delText>
        </w:r>
      </w:del>
      <w:del w:id="4405" w:author="Nick Brown" w:date="2022-06-28T11:33:00Z">
        <w:r w:rsidRPr="0031612B" w:rsidDel="00403F23">
          <w:rPr>
            <w:rFonts w:eastAsiaTheme="minorEastAsia" w:cs="Times New Roman"/>
            <w:szCs w:val="24"/>
          </w:rPr>
          <w:delText>CS</w:delText>
        </w:r>
      </w:del>
      <w:del w:id="4406" w:author="Nick Brown" w:date="2022-07-05T21:41:00Z">
        <w:r w:rsidRPr="0031612B" w:rsidDel="0040566A">
          <w:rPr>
            <w:rFonts w:eastAsiaTheme="minorEastAsia" w:cs="Times New Roman"/>
            <w:szCs w:val="24"/>
          </w:rPr>
          <w:delText xml:space="preserve"> and </w:delText>
        </w:r>
      </w:del>
      <w:del w:id="4407" w:author="Nick Brown" w:date="2022-06-28T11:34:00Z">
        <w:r w:rsidRPr="0031612B" w:rsidDel="00403F23">
          <w:rPr>
            <w:rFonts w:eastAsiaTheme="minorEastAsia" w:cs="Times New Roman"/>
            <w:szCs w:val="24"/>
          </w:rPr>
          <w:delText>FS</w:delText>
        </w:r>
      </w:del>
      <w:del w:id="4408" w:author="Nick Brown" w:date="2022-07-05T21:41:00Z">
        <w:r w:rsidRPr="0031612B" w:rsidDel="0040566A">
          <w:rPr>
            <w:rFonts w:eastAsiaTheme="minorEastAsia" w:cs="Times New Roman"/>
            <w:szCs w:val="24"/>
          </w:rPr>
          <w:delText xml:space="preserve"> have markedly different trends. The </w:delText>
        </w:r>
      </w:del>
      <w:del w:id="4409" w:author="Nick Brown" w:date="2022-06-28T11:34:00Z">
        <w:r w:rsidRPr="0031612B" w:rsidDel="00403F23">
          <w:rPr>
            <w:rFonts w:eastAsiaTheme="minorEastAsia" w:cs="Times New Roman"/>
            <w:szCs w:val="24"/>
          </w:rPr>
          <w:delText>FS</w:delText>
        </w:r>
      </w:del>
      <w:del w:id="4410" w:author="Nick Brown" w:date="2022-07-05T21:41:00Z">
        <w:r w:rsidRPr="0031612B" w:rsidDel="0040566A">
          <w:rPr>
            <w:rFonts w:eastAsiaTheme="minorEastAsia" w:cs="Times New Roman"/>
            <w:szCs w:val="24"/>
          </w:rPr>
          <w:delText xml:space="preserve"> critical G’ </w:delText>
        </w:r>
      </w:del>
      <w:del w:id="4411" w:author="Nick Brown" w:date="2022-06-28T16:57:00Z">
        <w:r w:rsidRPr="0031612B" w:rsidDel="0017399F">
          <w:rPr>
            <w:rFonts w:eastAsiaTheme="minorEastAsia" w:cs="Times New Roman"/>
            <w:szCs w:val="24"/>
          </w:rPr>
          <w:delText xml:space="preserve">increases </w:delText>
        </w:r>
      </w:del>
      <w:del w:id="4412" w:author="Nick Brown" w:date="2022-07-05T21:41:00Z">
        <w:r w:rsidRPr="0031612B" w:rsidDel="0040566A">
          <w:rPr>
            <w:rFonts w:eastAsiaTheme="minorEastAsia" w:cs="Times New Roman"/>
            <w:szCs w:val="24"/>
          </w:rPr>
          <w:delText>very slowly with increased surface coverage</w:delText>
        </w:r>
      </w:del>
      <w:del w:id="4413" w:author="Nick Brown" w:date="2022-06-28T16:58:00Z">
        <w:r w:rsidRPr="0031612B" w:rsidDel="00197312">
          <w:rPr>
            <w:rFonts w:eastAsiaTheme="minorEastAsia" w:cs="Times New Roman"/>
            <w:szCs w:val="24"/>
          </w:rPr>
          <w:delText>, while covering the range shown in the amplitude sweep</w:delText>
        </w:r>
      </w:del>
      <w:del w:id="4414" w:author="Nick Brown" w:date="2022-07-05T21:41:00Z">
        <w:r w:rsidRPr="0031612B" w:rsidDel="0040566A">
          <w:rPr>
            <w:rFonts w:eastAsiaTheme="minorEastAsia" w:cs="Times New Roman"/>
            <w:szCs w:val="24"/>
          </w:rPr>
          <w:delText>. While the surface coverage</w:delText>
        </w:r>
      </w:del>
      <w:del w:id="4415" w:author="Nick Brown" w:date="2022-06-28T16:58:00Z">
        <w:r w:rsidRPr="0031612B" w:rsidDel="00197312">
          <w:rPr>
            <w:rFonts w:eastAsiaTheme="minorEastAsia" w:cs="Times New Roman"/>
            <w:szCs w:val="24"/>
          </w:rPr>
          <w:delText>s</w:delText>
        </w:r>
      </w:del>
      <w:del w:id="4416" w:author="Nick Brown" w:date="2022-07-05T21:41:00Z">
        <w:r w:rsidRPr="0031612B" w:rsidDel="0040566A">
          <w:rPr>
            <w:rFonts w:eastAsiaTheme="minorEastAsia" w:cs="Times New Roman"/>
            <w:szCs w:val="24"/>
          </w:rPr>
          <w:delText xml:space="preserve"> increased from </w:delText>
        </w:r>
      </w:del>
      <w:del w:id="4417" w:author="Nick Brown" w:date="2022-06-28T16:58:00Z">
        <w:r w:rsidRPr="0031612B" w:rsidDel="00197312">
          <w:rPr>
            <w:rFonts w:eastAsiaTheme="minorEastAsia" w:cs="Times New Roman"/>
            <w:szCs w:val="24"/>
          </w:rPr>
          <w:delText>57</w:delText>
        </w:r>
      </w:del>
      <w:del w:id="4418" w:author="Nick Brown" w:date="2022-07-05T21:41:00Z">
        <w:r w:rsidRPr="0031612B" w:rsidDel="0040566A">
          <w:rPr>
            <w:rFonts w:eastAsiaTheme="minorEastAsia" w:cs="Times New Roman"/>
            <w:szCs w:val="24"/>
          </w:rPr>
          <w:delText>% to 91%, the G’ did not increase to the same degree as the colloidal. This exemplifie</w:delText>
        </w:r>
      </w:del>
      <w:del w:id="4419" w:author="Nick Brown" w:date="2022-07-04T14:38:00Z">
        <w:r w:rsidRPr="0031612B" w:rsidDel="00700F39">
          <w:rPr>
            <w:rFonts w:eastAsiaTheme="minorEastAsia" w:cs="Times New Roman"/>
            <w:szCs w:val="24"/>
          </w:rPr>
          <w:delText>s</w:delText>
        </w:r>
      </w:del>
      <w:del w:id="4420" w:author="Nick Brown" w:date="2022-07-05T21:41:00Z">
        <w:r w:rsidRPr="0031612B" w:rsidDel="0040566A">
          <w:rPr>
            <w:rFonts w:eastAsiaTheme="minorEastAsia" w:cs="Times New Roman"/>
            <w:szCs w:val="24"/>
          </w:rPr>
          <w:delText xml:space="preserve"> that the fumed are more able to compress and maneuver within the network as they compress, unlike the colloidal with the much steeper slope of increasing critical G’ with coverage. Lastly, the yield point versus surface coverage is plotted. The yield </w:delText>
        </w:r>
      </w:del>
      <w:del w:id="4421" w:author="Nick Brown" w:date="2022-07-04T14:41:00Z">
        <w:r w:rsidRPr="0031612B" w:rsidDel="004D2779">
          <w:rPr>
            <w:rFonts w:eastAsiaTheme="minorEastAsia" w:cs="Times New Roman"/>
            <w:szCs w:val="24"/>
          </w:rPr>
          <w:delText>point</w:delText>
        </w:r>
      </w:del>
      <w:del w:id="4422" w:author="Nick Brown" w:date="2022-07-05T21:41:00Z">
        <w:r w:rsidRPr="0031612B" w:rsidDel="0040566A">
          <w:rPr>
            <w:rFonts w:eastAsiaTheme="minorEastAsia" w:cs="Times New Roman"/>
            <w:szCs w:val="24"/>
          </w:rPr>
          <w:delText xml:space="preserve">, </w:delText>
        </w:r>
      </w:del>
      <w:del w:id="4423" w:author="Nick Brown" w:date="2022-07-04T14:41:00Z">
        <w:r w:rsidRPr="0031612B" w:rsidDel="004D2779">
          <w:rPr>
            <w:rFonts w:eastAsiaTheme="minorEastAsia" w:cs="Times New Roman"/>
            <w:szCs w:val="24"/>
          </w:rPr>
          <w:delText>or yield stress</w:delText>
        </w:r>
      </w:del>
      <w:del w:id="4424" w:author="Nick Brown" w:date="2022-07-05T21:41:00Z">
        <w:r w:rsidRPr="0031612B" w:rsidDel="0040566A">
          <w:rPr>
            <w:rFonts w:eastAsiaTheme="minorEastAsia" w:cs="Times New Roman"/>
            <w:szCs w:val="24"/>
          </w:rPr>
          <w:delText xml:space="preserve">, defines </w:delText>
        </w:r>
      </w:del>
      <w:del w:id="4425" w:author="Nick Brown" w:date="2022-06-28T16:58:00Z">
        <w:r w:rsidRPr="0031612B" w:rsidDel="009F01BC">
          <w:rPr>
            <w:rFonts w:eastAsiaTheme="minorEastAsia" w:cs="Times New Roman"/>
            <w:szCs w:val="24"/>
          </w:rPr>
          <w:delText xml:space="preserve">that </w:delText>
        </w:r>
      </w:del>
      <w:del w:id="4426" w:author="Nick Brown" w:date="2022-06-28T17:00:00Z">
        <w:r w:rsidRPr="0031612B" w:rsidDel="00EB3C8D">
          <w:rPr>
            <w:rFonts w:eastAsiaTheme="minorEastAsia" w:cs="Times New Roman"/>
            <w:szCs w:val="24"/>
          </w:rPr>
          <w:delText xml:space="preserve">force </w:delText>
        </w:r>
      </w:del>
      <w:del w:id="4427" w:author="Nick Brown" w:date="2022-07-05T21:41:00Z">
        <w:r w:rsidRPr="0031612B" w:rsidDel="0040566A">
          <w:rPr>
            <w:rFonts w:eastAsiaTheme="minorEastAsia" w:cs="Times New Roman"/>
            <w:szCs w:val="24"/>
          </w:rPr>
          <w:delText>necessary to cause the network to begin to buckle and collapse</w:delText>
        </w:r>
      </w:del>
      <w:del w:id="4428" w:author="Nick Brown" w:date="2022-07-04T14:36:00Z">
        <w:r w:rsidRPr="0031612B" w:rsidDel="00C70946">
          <w:rPr>
            <w:rFonts w:eastAsiaTheme="minorEastAsia" w:cs="Times New Roman"/>
            <w:szCs w:val="24"/>
          </w:rPr>
          <w:delText xml:space="preserve"> and </w:delText>
        </w:r>
      </w:del>
      <w:del w:id="4429" w:author="Nick Brown" w:date="2022-07-04T14:35:00Z">
        <w:r w:rsidRPr="0031612B" w:rsidDel="00003A90">
          <w:rPr>
            <w:rFonts w:eastAsiaTheme="minorEastAsia" w:cs="Times New Roman"/>
            <w:szCs w:val="24"/>
          </w:rPr>
          <w:delText>enter the non-linear regime</w:delText>
        </w:r>
      </w:del>
      <w:del w:id="4430" w:author="Nick Brown" w:date="2022-07-05T21:41:00Z">
        <w:r w:rsidRPr="0031612B" w:rsidDel="0040566A">
          <w:rPr>
            <w:rFonts w:eastAsiaTheme="minorEastAsia" w:cs="Times New Roman"/>
            <w:szCs w:val="24"/>
          </w:rPr>
          <w:delText xml:space="preserve">. As seen from the graph, the </w:delText>
        </w:r>
      </w:del>
      <w:del w:id="4431" w:author="Nick Brown" w:date="2022-06-28T11:34:00Z">
        <w:r w:rsidRPr="0031612B" w:rsidDel="00403F23">
          <w:rPr>
            <w:rFonts w:eastAsiaTheme="minorEastAsia" w:cs="Times New Roman"/>
            <w:szCs w:val="24"/>
          </w:rPr>
          <w:delText>FS</w:delText>
        </w:r>
      </w:del>
      <w:del w:id="4432" w:author="Nick Brown" w:date="2022-07-05T21:41:00Z">
        <w:r w:rsidRPr="0031612B" w:rsidDel="0040566A">
          <w:rPr>
            <w:rFonts w:eastAsiaTheme="minorEastAsia" w:cs="Times New Roman"/>
            <w:szCs w:val="24"/>
          </w:rPr>
          <w:delText xml:space="preserve"> ha</w:delText>
        </w:r>
      </w:del>
      <w:del w:id="4433" w:author="Nick Brown" w:date="2022-06-28T16:59:00Z">
        <w:r w:rsidRPr="0031612B" w:rsidDel="009F01BC">
          <w:rPr>
            <w:rFonts w:eastAsiaTheme="minorEastAsia" w:cs="Times New Roman"/>
            <w:szCs w:val="24"/>
          </w:rPr>
          <w:delText>s</w:delText>
        </w:r>
      </w:del>
      <w:del w:id="4434" w:author="Nick Brown" w:date="2022-07-05T21:41:00Z">
        <w:r w:rsidRPr="0031612B" w:rsidDel="0040566A">
          <w:rPr>
            <w:rFonts w:eastAsiaTheme="minorEastAsia" w:cs="Times New Roman"/>
            <w:szCs w:val="24"/>
          </w:rPr>
          <w:delText xml:space="preserve"> a higher yield stress over the range of surface coverages</w:delText>
        </w:r>
      </w:del>
      <w:del w:id="4435" w:author="Nick Brown" w:date="2022-06-28T16:59:00Z">
        <w:r w:rsidRPr="0031612B" w:rsidDel="009F01BC">
          <w:rPr>
            <w:rFonts w:eastAsiaTheme="minorEastAsia" w:cs="Times New Roman"/>
            <w:szCs w:val="24"/>
          </w:rPr>
          <w:delText xml:space="preserve"> up until ~88%. </w:delText>
        </w:r>
      </w:del>
      <w:del w:id="4436" w:author="Nick Brown" w:date="2022-07-05T21:41:00Z">
        <w:r w:rsidRPr="0031612B" w:rsidDel="0040566A">
          <w:rPr>
            <w:rFonts w:eastAsiaTheme="minorEastAsia" w:cs="Times New Roman"/>
            <w:szCs w:val="24"/>
          </w:rPr>
          <w:delText xml:space="preserve">This meant that the </w:delText>
        </w:r>
      </w:del>
      <w:del w:id="4437" w:author="Nick Brown" w:date="2022-06-28T11:34:00Z">
        <w:r w:rsidRPr="0031612B" w:rsidDel="00403F23">
          <w:rPr>
            <w:rFonts w:eastAsiaTheme="minorEastAsia" w:cs="Times New Roman"/>
            <w:szCs w:val="24"/>
          </w:rPr>
          <w:delText>FS</w:delText>
        </w:r>
      </w:del>
      <w:del w:id="4438" w:author="Nick Brown" w:date="2022-07-05T21:41:00Z">
        <w:r w:rsidRPr="0031612B" w:rsidDel="0040566A">
          <w:rPr>
            <w:rFonts w:eastAsiaTheme="minorEastAsia" w:cs="Times New Roman"/>
            <w:szCs w:val="24"/>
          </w:rPr>
          <w:delText xml:space="preserve"> network required </w:delText>
        </w:r>
      </w:del>
      <w:del w:id="4439" w:author="Nick Brown" w:date="2022-06-28T17:00:00Z">
        <w:r w:rsidRPr="0031612B" w:rsidDel="00D7319F">
          <w:rPr>
            <w:rFonts w:eastAsiaTheme="minorEastAsia" w:cs="Times New Roman"/>
            <w:szCs w:val="24"/>
          </w:rPr>
          <w:delText>more force to break, up until full coverage was reached at 91%.</w:delText>
        </w:r>
      </w:del>
      <w:del w:id="4440" w:author="Nick Brown" w:date="2022-07-05T21:41:00Z">
        <w:r w:rsidRPr="0031612B" w:rsidDel="0040566A">
          <w:rPr>
            <w:rFonts w:eastAsiaTheme="minorEastAsia" w:cs="Times New Roman"/>
            <w:szCs w:val="24"/>
          </w:rPr>
          <w:delText xml:space="preserve"> </w:delText>
        </w:r>
      </w:del>
      <w:del w:id="4441" w:author="Nick Brown" w:date="2022-06-28T17:00:00Z">
        <w:r w:rsidRPr="0031612B" w:rsidDel="00D7319F">
          <w:rPr>
            <w:rFonts w:eastAsiaTheme="minorEastAsia" w:cs="Times New Roman"/>
            <w:szCs w:val="24"/>
          </w:rPr>
          <w:delText xml:space="preserve">Once again, this highlights the fact that </w:delText>
        </w:r>
      </w:del>
      <w:del w:id="4442" w:author="Nick Brown" w:date="2022-06-28T11:34:00Z">
        <w:r w:rsidRPr="0031612B" w:rsidDel="00403F23">
          <w:rPr>
            <w:rFonts w:eastAsiaTheme="minorEastAsia" w:cs="Times New Roman"/>
            <w:szCs w:val="24"/>
          </w:rPr>
          <w:delText>FS</w:delText>
        </w:r>
      </w:del>
      <w:del w:id="4443" w:author="Nick Brown" w:date="2022-06-28T17:00:00Z">
        <w:r w:rsidRPr="0031612B" w:rsidDel="00D7319F">
          <w:rPr>
            <w:rFonts w:eastAsiaTheme="minorEastAsia" w:cs="Times New Roman"/>
            <w:szCs w:val="24"/>
          </w:rPr>
          <w:delText xml:space="preserve"> network is more able to maintain a network against shear stresses much like it can maintain networks against dilational stresses as shown via the larger E’ range compared to the smaller range shown by the </w:delText>
        </w:r>
      </w:del>
      <w:del w:id="4444" w:author="Nick Brown" w:date="2022-06-28T11:33:00Z">
        <w:r w:rsidRPr="0031612B" w:rsidDel="00403F23">
          <w:rPr>
            <w:rFonts w:eastAsiaTheme="minorEastAsia" w:cs="Times New Roman"/>
            <w:szCs w:val="24"/>
          </w:rPr>
          <w:delText>CS</w:delText>
        </w:r>
      </w:del>
      <w:del w:id="4445" w:author="Nick Brown" w:date="2022-06-28T17:00:00Z">
        <w:r w:rsidRPr="0031612B" w:rsidDel="00D7319F">
          <w:rPr>
            <w:rFonts w:eastAsiaTheme="minorEastAsia" w:cs="Times New Roman"/>
            <w:szCs w:val="24"/>
          </w:rPr>
          <w:delText>.</w:delText>
        </w:r>
      </w:del>
    </w:p>
    <w:p w14:paraId="38E1C441" w14:textId="2503A7A0" w:rsidR="00F65F3C" w:rsidRPr="0031612B" w:rsidDel="00FA611A" w:rsidRDefault="00F65F3C">
      <w:pPr>
        <w:jc w:val="both"/>
        <w:rPr>
          <w:del w:id="4446" w:author="Nick Brown" w:date="2022-06-30T16:43:00Z"/>
          <w:rFonts w:eastAsiaTheme="minorEastAsia" w:cs="Times New Roman"/>
          <w:szCs w:val="24"/>
        </w:rPr>
        <w:pPrChange w:id="4447" w:author="Nick Brown" w:date="2022-07-04T16:17:00Z">
          <w:pPr/>
        </w:pPrChange>
      </w:pPr>
    </w:p>
    <w:p w14:paraId="3BECA23C" w14:textId="14F24C87" w:rsidR="00FA611A" w:rsidRPr="0031612B" w:rsidDel="00FA611A" w:rsidRDefault="00930B9C">
      <w:pPr>
        <w:jc w:val="both"/>
        <w:rPr>
          <w:del w:id="4448" w:author="Nick Brown" w:date="2022-06-30T16:43:00Z"/>
          <w:rFonts w:eastAsiaTheme="minorEastAsia" w:cs="Times New Roman"/>
          <w:noProof/>
          <w:szCs w:val="24"/>
        </w:rPr>
        <w:pPrChange w:id="4449" w:author="Nick Brown" w:date="2022-07-04T16:17:00Z">
          <w:pPr/>
        </w:pPrChange>
      </w:pPr>
      <w:del w:id="4450" w:author="Nick Brown" w:date="2022-06-28T16:49:00Z">
        <w:r w:rsidRPr="00930B9C" w:rsidDel="00AB0D3D">
          <w:rPr>
            <w:rFonts w:eastAsiaTheme="minorEastAsia" w:cs="Times New Roman"/>
            <w:noProof/>
            <w:szCs w:val="24"/>
          </w:rPr>
          <w:object w:dxaOrig="9836" w:dyaOrig="7606" w14:anchorId="63CB37BC">
            <v:shape id="_x0000_i1025" type="#_x0000_t75" alt="" style="width:3in;height:165.75pt;mso-width-percent:0;mso-height-percent:0;mso-width-percent:0;mso-height-percent:0" o:ole="">
              <v:imagedata r:id="rId153" o:title=""/>
            </v:shape>
            <o:OLEObject Type="Embed" ProgID="Origin95.Graph" ShapeID="_x0000_i1025" DrawAspect="Content" ObjectID="_1722112764" r:id="rId154"/>
          </w:object>
        </w:r>
        <w:r w:rsidR="00F65F3C" w:rsidRPr="0031612B" w:rsidDel="00AB0D3D">
          <w:rPr>
            <w:rFonts w:eastAsiaTheme="minorEastAsia"/>
          </w:rPr>
          <w:delText xml:space="preserve"> </w:delText>
        </w:r>
      </w:del>
      <w:del w:id="4451" w:author="Nick Brown" w:date="2022-06-28T16:51:00Z">
        <w:r w:rsidRPr="00930B9C" w:rsidDel="00625895">
          <w:rPr>
            <w:rFonts w:eastAsiaTheme="minorEastAsia" w:cs="Times New Roman"/>
            <w:noProof/>
            <w:szCs w:val="24"/>
          </w:rPr>
          <w:object w:dxaOrig="9449" w:dyaOrig="7308" w14:anchorId="7A5BE24C">
            <v:shape id="_x0000_i1026" type="#_x0000_t75" alt="" style="width:208.5pt;height:165.75pt;mso-width-percent:0;mso-height-percent:0;mso-width-percent:0;mso-height-percent:0" o:ole="">
              <v:imagedata r:id="rId155" o:title=""/>
            </v:shape>
            <o:OLEObject Type="Embed" ProgID="Origin95.Graph" ShapeID="_x0000_i1026" DrawAspect="Content" ObjectID="_1722112765" r:id="rId156"/>
          </w:object>
        </w:r>
      </w:del>
    </w:p>
    <w:p w14:paraId="5F71D5C9" w14:textId="2429A2F4" w:rsidR="00F65F3C" w:rsidRPr="0031612B" w:rsidDel="00FA611A" w:rsidRDefault="00625895">
      <w:pPr>
        <w:jc w:val="both"/>
        <w:rPr>
          <w:del w:id="4452" w:author="Nick Brown" w:date="2022-06-30T16:43:00Z"/>
          <w:rFonts w:eastAsiaTheme="minorEastAsia" w:cs="Times New Roman"/>
          <w:szCs w:val="24"/>
        </w:rPr>
        <w:pPrChange w:id="4453" w:author="Nick Brown" w:date="2022-07-04T16:17:00Z">
          <w:pPr/>
        </w:pPrChange>
      </w:pPr>
      <w:del w:id="4454" w:author="Nick Brown" w:date="2022-06-28T16:51:00Z">
        <w:r w:rsidRPr="0031612B" w:rsidDel="00625895">
          <w:rPr>
            <w:rFonts w:eastAsiaTheme="minorEastAsia" w:cs="Times New Roman"/>
            <w:noProof/>
            <w:szCs w:val="24"/>
          </w:rPr>
          <w:drawing>
            <wp:anchor distT="0" distB="0" distL="114300" distR="114300" simplePos="0" relativeHeight="251683840" behindDoc="0" locked="0" layoutInCell="1" allowOverlap="1" wp14:anchorId="4E23ECDE" wp14:editId="6223D757">
              <wp:simplePos x="0" y="0"/>
              <wp:positionH relativeFrom="margin">
                <wp:posOffset>409575</wp:posOffset>
              </wp:positionH>
              <wp:positionV relativeFrom="paragraph">
                <wp:posOffset>14605</wp:posOffset>
              </wp:positionV>
              <wp:extent cx="2693052" cy="2082800"/>
              <wp:effectExtent l="0" t="0" r="0" b="0"/>
              <wp:wrapNone/>
              <wp:docPr id="29" name="Picture 2">
                <a:extLst xmlns:a="http://schemas.openxmlformats.org/drawingml/2006/main">
                  <a:ext uri="{FF2B5EF4-FFF2-40B4-BE49-F238E27FC236}">
                    <a16:creationId xmlns:a16="http://schemas.microsoft.com/office/drawing/2014/main" id="{FA4B593A-2FCA-4F33-9607-41F9C1D2DD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FA4B593A-2FCA-4F33-9607-41F9C1D2DD0C}"/>
                          </a:ext>
                        </a:extLst>
                      </pic:cNvPr>
                      <pic:cNvPicPr>
                        <a:picLocks noChangeAspect="1"/>
                      </pic:cNvPicPr>
                    </pic:nvPicPr>
                    <pic:blipFill>
                      <a:blip r:embed="rId157" cstate="print">
                        <a:extLst>
                          <a:ext uri="{28A0092B-C50C-407E-A947-70E740481C1C}">
                            <a14:useLocalDpi xmlns:a14="http://schemas.microsoft.com/office/drawing/2010/main" val="0"/>
                          </a:ext>
                        </a:extLst>
                      </a:blip>
                      <a:stretch>
                        <a:fillRect/>
                      </a:stretch>
                    </pic:blipFill>
                    <pic:spPr>
                      <a:xfrm>
                        <a:off x="0" y="0"/>
                        <a:ext cx="2693052" cy="2082800"/>
                      </a:xfrm>
                      <a:prstGeom prst="rect">
                        <a:avLst/>
                      </a:prstGeom>
                    </pic:spPr>
                  </pic:pic>
                </a:graphicData>
              </a:graphic>
              <wp14:sizeRelH relativeFrom="page">
                <wp14:pctWidth>0</wp14:pctWidth>
              </wp14:sizeRelH>
              <wp14:sizeRelV relativeFrom="page">
                <wp14:pctHeight>0</wp14:pctHeight>
              </wp14:sizeRelV>
            </wp:anchor>
          </w:drawing>
        </w:r>
      </w:del>
    </w:p>
    <w:p w14:paraId="2D236B78" w14:textId="6C5D3F28" w:rsidR="00F65F3C" w:rsidRPr="0031612B" w:rsidDel="00FA611A" w:rsidRDefault="00F65F3C">
      <w:pPr>
        <w:jc w:val="both"/>
        <w:rPr>
          <w:del w:id="4455" w:author="Nick Brown" w:date="2022-06-30T16:43:00Z"/>
          <w:rFonts w:eastAsiaTheme="minorEastAsia" w:cs="Times New Roman"/>
          <w:i/>
          <w:iCs/>
          <w:szCs w:val="24"/>
        </w:rPr>
        <w:pPrChange w:id="4456" w:author="Nick Brown" w:date="2022-07-04T16:17:00Z">
          <w:pPr/>
        </w:pPrChange>
      </w:pPr>
    </w:p>
    <w:p w14:paraId="42DEA034" w14:textId="77777777" w:rsidR="00F65F3C" w:rsidDel="00FA611A" w:rsidRDefault="00F65F3C">
      <w:pPr>
        <w:spacing w:line="480" w:lineRule="auto"/>
        <w:jc w:val="both"/>
        <w:rPr>
          <w:del w:id="4457" w:author="Nick Brown" w:date="2022-06-30T11:17:00Z"/>
          <w:rFonts w:eastAsiaTheme="minorEastAsia" w:cs="Times New Roman"/>
          <w:i/>
          <w:iCs/>
          <w:szCs w:val="24"/>
        </w:rPr>
        <w:pPrChange w:id="4458" w:author="Nick Brown" w:date="2022-07-04T16:17:00Z">
          <w:pPr>
            <w:spacing w:line="480" w:lineRule="auto"/>
          </w:pPr>
        </w:pPrChange>
      </w:pPr>
    </w:p>
    <w:p w14:paraId="71B4BAE9" w14:textId="77777777" w:rsidR="00F65F3C" w:rsidRPr="0031612B" w:rsidDel="00C45274" w:rsidRDefault="00F65F3C" w:rsidP="00F65F3C">
      <w:pPr>
        <w:rPr>
          <w:del w:id="4459" w:author="Nick Brown" w:date="2022-06-30T11:17:00Z"/>
          <w:rFonts w:eastAsiaTheme="minorEastAsia" w:cs="Times New Roman"/>
          <w:i/>
          <w:iCs/>
          <w:szCs w:val="24"/>
        </w:rPr>
      </w:pPr>
    </w:p>
    <w:p w14:paraId="3D737C8C" w14:textId="77777777" w:rsidR="00F65F3C" w:rsidRPr="0031612B" w:rsidDel="00EB3C8D" w:rsidRDefault="00F65F3C" w:rsidP="00F65F3C">
      <w:pPr>
        <w:rPr>
          <w:del w:id="4460" w:author="Nick Brown" w:date="2022-06-28T17:01:00Z"/>
          <w:rFonts w:eastAsiaTheme="minorEastAsia" w:cs="Times New Roman"/>
          <w:i/>
          <w:iCs/>
          <w:szCs w:val="24"/>
        </w:rPr>
      </w:pPr>
    </w:p>
    <w:p w14:paraId="172B85DA" w14:textId="77777777" w:rsidR="004E7097" w:rsidRPr="0031612B" w:rsidDel="00EB3C8D" w:rsidRDefault="004E7097" w:rsidP="005B5AE8">
      <w:pPr>
        <w:spacing w:line="480" w:lineRule="auto"/>
        <w:jc w:val="center"/>
        <w:rPr>
          <w:del w:id="4461" w:author="Nick Brown" w:date="2022-06-28T17:01:00Z"/>
          <w:rFonts w:cs="Times New Roman"/>
          <w:sz w:val="32"/>
          <w:szCs w:val="32"/>
        </w:rPr>
      </w:pPr>
    </w:p>
    <w:p w14:paraId="638D40A3" w14:textId="1A15328C" w:rsidR="00F65F3C" w:rsidRPr="0031612B" w:rsidDel="0040566A" w:rsidRDefault="00F65F3C">
      <w:pPr>
        <w:spacing w:line="480" w:lineRule="auto"/>
        <w:rPr>
          <w:del w:id="4462" w:author="Nick Brown" w:date="2022-07-05T21:41:00Z"/>
          <w:rFonts w:cs="Times New Roman"/>
          <w:sz w:val="32"/>
          <w:szCs w:val="32"/>
        </w:rPr>
        <w:pPrChange w:id="4463" w:author="Nick Brown" w:date="2022-06-28T17:01:00Z">
          <w:pPr>
            <w:spacing w:line="480" w:lineRule="auto"/>
            <w:jc w:val="center"/>
          </w:pPr>
        </w:pPrChange>
      </w:pPr>
    </w:p>
    <w:p w14:paraId="3752BBD2" w14:textId="55CDBF6B" w:rsidR="00F65F3C" w:rsidRPr="0031612B" w:rsidDel="00EB3C8D" w:rsidRDefault="00F65F3C" w:rsidP="005B5AE8">
      <w:pPr>
        <w:spacing w:line="480" w:lineRule="auto"/>
        <w:jc w:val="center"/>
        <w:rPr>
          <w:del w:id="4464" w:author="Nick Brown" w:date="2022-06-28T17:01:00Z"/>
          <w:rFonts w:cs="Times New Roman"/>
          <w:sz w:val="32"/>
          <w:szCs w:val="32"/>
        </w:rPr>
      </w:pPr>
    </w:p>
    <w:p w14:paraId="169229B7" w14:textId="51355179" w:rsidR="00F65F3C" w:rsidRPr="0031612B" w:rsidDel="00EB3C8D" w:rsidRDefault="00F65F3C" w:rsidP="005B5AE8">
      <w:pPr>
        <w:spacing w:line="480" w:lineRule="auto"/>
        <w:jc w:val="center"/>
        <w:rPr>
          <w:del w:id="4465" w:author="Nick Brown" w:date="2022-06-28T17:01:00Z"/>
          <w:rFonts w:cs="Times New Roman"/>
          <w:sz w:val="32"/>
          <w:szCs w:val="32"/>
        </w:rPr>
      </w:pPr>
    </w:p>
    <w:p w14:paraId="28515B0E" w14:textId="0583747D" w:rsidR="00F65F3C" w:rsidRPr="0031612B" w:rsidDel="00EB3C8D" w:rsidRDefault="00F65F3C" w:rsidP="005B5AE8">
      <w:pPr>
        <w:spacing w:line="480" w:lineRule="auto"/>
        <w:jc w:val="center"/>
        <w:rPr>
          <w:del w:id="4466" w:author="Nick Brown" w:date="2022-06-28T17:01:00Z"/>
          <w:rFonts w:cs="Times New Roman"/>
          <w:sz w:val="32"/>
          <w:szCs w:val="32"/>
        </w:rPr>
      </w:pPr>
    </w:p>
    <w:p w14:paraId="3F303F7E" w14:textId="1F18979C" w:rsidR="00F65F3C" w:rsidRPr="0031612B" w:rsidDel="00EB3C8D" w:rsidRDefault="00F65F3C" w:rsidP="005B5AE8">
      <w:pPr>
        <w:spacing w:line="480" w:lineRule="auto"/>
        <w:jc w:val="center"/>
        <w:rPr>
          <w:del w:id="4467" w:author="Nick Brown" w:date="2022-06-28T17:01:00Z"/>
          <w:rFonts w:cs="Times New Roman"/>
          <w:sz w:val="32"/>
          <w:szCs w:val="32"/>
        </w:rPr>
      </w:pPr>
    </w:p>
    <w:p w14:paraId="65C0D680" w14:textId="0D7CF7FE" w:rsidR="00F65F3C" w:rsidRPr="0031612B" w:rsidDel="00EB3C8D" w:rsidRDefault="00F65F3C" w:rsidP="005B5AE8">
      <w:pPr>
        <w:spacing w:line="480" w:lineRule="auto"/>
        <w:jc w:val="center"/>
        <w:rPr>
          <w:del w:id="4468" w:author="Nick Brown" w:date="2022-06-28T17:01:00Z"/>
          <w:rFonts w:cs="Times New Roman"/>
          <w:sz w:val="32"/>
          <w:szCs w:val="32"/>
        </w:rPr>
      </w:pPr>
    </w:p>
    <w:p w14:paraId="382B67D2" w14:textId="77777777" w:rsidR="00F65F3C" w:rsidRPr="0031612B" w:rsidDel="00C45274" w:rsidRDefault="00F65F3C" w:rsidP="005B5AE8">
      <w:pPr>
        <w:spacing w:line="480" w:lineRule="auto"/>
        <w:jc w:val="center"/>
        <w:rPr>
          <w:del w:id="4469" w:author="Nick Brown" w:date="2022-06-30T11:17:00Z"/>
          <w:rFonts w:cs="Times New Roman"/>
          <w:sz w:val="32"/>
          <w:szCs w:val="32"/>
        </w:rPr>
      </w:pPr>
    </w:p>
    <w:p w14:paraId="7B7B5D73" w14:textId="7FC9161F" w:rsidR="00F65F3C" w:rsidRPr="00C435BA" w:rsidDel="0040566A" w:rsidRDefault="005C6DDB" w:rsidP="005B5AE8">
      <w:pPr>
        <w:spacing w:line="480" w:lineRule="auto"/>
        <w:jc w:val="center"/>
        <w:rPr>
          <w:del w:id="4470" w:author="Nick Brown" w:date="2022-07-05T21:41:00Z"/>
          <w:rFonts w:cs="Times New Roman"/>
          <w:sz w:val="28"/>
          <w:szCs w:val="28"/>
          <w:rPrChange w:id="4471" w:author="Nick Brown" w:date="2022-07-01T13:18:00Z">
            <w:rPr>
              <w:del w:id="4472" w:author="Nick Brown" w:date="2022-07-05T21:41:00Z"/>
              <w:rFonts w:cs="Times New Roman"/>
              <w:sz w:val="32"/>
              <w:szCs w:val="32"/>
            </w:rPr>
          </w:rPrChange>
        </w:rPr>
      </w:pPr>
      <w:del w:id="4473" w:author="Nick Brown" w:date="2022-07-05T21:41:00Z">
        <w:r w:rsidRPr="00C435BA" w:rsidDel="0040566A">
          <w:rPr>
            <w:rFonts w:cs="Times New Roman"/>
            <w:sz w:val="28"/>
            <w:szCs w:val="28"/>
            <w:rPrChange w:id="4474" w:author="Nick Brown" w:date="2022-07-01T13:18:00Z">
              <w:rPr>
                <w:rFonts w:cs="Times New Roman"/>
                <w:sz w:val="32"/>
                <w:szCs w:val="32"/>
              </w:rPr>
            </w:rPrChange>
          </w:rPr>
          <w:delText>Conclusions And Outlook</w:delText>
        </w:r>
      </w:del>
    </w:p>
    <w:p w14:paraId="6924A149" w14:textId="16305CDB" w:rsidR="005C6DDB" w:rsidRPr="0031612B" w:rsidDel="0040566A" w:rsidRDefault="005C6DDB">
      <w:pPr>
        <w:spacing w:line="480" w:lineRule="auto"/>
        <w:jc w:val="both"/>
        <w:rPr>
          <w:del w:id="4475" w:author="Nick Brown" w:date="2022-07-05T21:41:00Z"/>
          <w:rFonts w:eastAsiaTheme="minorEastAsia" w:cs="Times New Roman"/>
          <w:szCs w:val="24"/>
        </w:rPr>
        <w:pPrChange w:id="4476" w:author="Nick Brown" w:date="2022-07-04T16:17:00Z">
          <w:pPr>
            <w:spacing w:line="480" w:lineRule="auto"/>
          </w:pPr>
        </w:pPrChange>
      </w:pPr>
      <w:del w:id="4477" w:author="Nick Brown" w:date="2022-07-05T21:41:00Z">
        <w:r w:rsidRPr="0031612B" w:rsidDel="0040566A">
          <w:rPr>
            <w:rFonts w:eastAsiaTheme="minorEastAsia" w:cs="Times New Roman"/>
            <w:szCs w:val="24"/>
          </w:rPr>
          <w:delText xml:space="preserve">In summary, we have compared particle-stabilized foams and their ability to resist destabilization compared to common foaming agents. Furthermore, we have investigated the impact of fumed silica versus colloidal silica and how that can </w:delText>
        </w:r>
      </w:del>
      <w:del w:id="4478" w:author="Nick Brown" w:date="2022-06-28T17:01:00Z">
        <w:r w:rsidRPr="0031612B" w:rsidDel="00ED624C">
          <w:rPr>
            <w:rFonts w:eastAsiaTheme="minorEastAsia" w:cs="Times New Roman"/>
            <w:szCs w:val="24"/>
          </w:rPr>
          <w:delText xml:space="preserve">change </w:delText>
        </w:r>
      </w:del>
      <w:del w:id="4479" w:author="Nick Brown" w:date="2022-07-05T21:41:00Z">
        <w:r w:rsidRPr="0031612B" w:rsidDel="0040566A">
          <w:rPr>
            <w:rFonts w:eastAsiaTheme="minorEastAsia" w:cs="Times New Roman"/>
            <w:szCs w:val="24"/>
          </w:rPr>
          <w:delText>the foam propert</w:delText>
        </w:r>
        <w:r w:rsidRPr="00074626" w:rsidDel="0040566A">
          <w:rPr>
            <w:rFonts w:eastAsiaTheme="minorEastAsia" w:cs="Times New Roman"/>
            <w:szCs w:val="24"/>
          </w:rPr>
          <w:delText>ies.</w:delText>
        </w:r>
        <w:r w:rsidRPr="0031612B" w:rsidDel="0040566A">
          <w:rPr>
            <w:rFonts w:eastAsiaTheme="minorEastAsia" w:cs="Times New Roman"/>
            <w:szCs w:val="24"/>
          </w:rPr>
          <w:delText xml:space="preserve"> Fumed and colloidal particles both stabilize the foam against destabilization mechanism such as coalescence and Ostwald ripening leading to much longer foam half-lives compared to </w:delText>
        </w:r>
      </w:del>
      <w:del w:id="4480" w:author="Nick Brown" w:date="2022-06-28T17:02:00Z">
        <w:r w:rsidRPr="0031612B" w:rsidDel="00ED624C">
          <w:rPr>
            <w:rFonts w:eastAsiaTheme="minorEastAsia" w:cs="Times New Roman"/>
            <w:szCs w:val="24"/>
          </w:rPr>
          <w:delText xml:space="preserve">foaming agents such as </w:delText>
        </w:r>
      </w:del>
      <w:del w:id="4481" w:author="Nick Brown" w:date="2022-07-05T21:41:00Z">
        <w:r w:rsidRPr="0031612B" w:rsidDel="0040566A">
          <w:rPr>
            <w:rFonts w:eastAsiaTheme="minorEastAsia" w:cs="Times New Roman"/>
            <w:szCs w:val="24"/>
          </w:rPr>
          <w:delText xml:space="preserve">SDS. We also investigated the use of osmotic pressure and how it can be used as a tool to observe the impact of liquid drainage on the system. One major difference between the two particle systems </w:delText>
        </w:r>
      </w:del>
      <w:del w:id="4482" w:author="Nick Brown" w:date="2022-06-28T17:02:00Z">
        <w:r w:rsidRPr="0031612B" w:rsidDel="00ED624C">
          <w:rPr>
            <w:rFonts w:eastAsiaTheme="minorEastAsia" w:cs="Times New Roman"/>
            <w:szCs w:val="24"/>
          </w:rPr>
          <w:delText xml:space="preserve">is </w:delText>
        </w:r>
      </w:del>
      <w:del w:id="4483" w:author="Nick Brown" w:date="2022-07-05T21:41:00Z">
        <w:r w:rsidRPr="0031612B" w:rsidDel="0040566A">
          <w:rPr>
            <w:rFonts w:eastAsiaTheme="minorEastAsia" w:cs="Times New Roman"/>
            <w:szCs w:val="24"/>
          </w:rPr>
          <w:delText xml:space="preserve">their control on the liquid drainage, and it </w:delText>
        </w:r>
      </w:del>
      <w:del w:id="4484" w:author="Nick Brown" w:date="2022-06-28T17:02:00Z">
        <w:r w:rsidRPr="0031612B" w:rsidDel="00ED624C">
          <w:rPr>
            <w:rFonts w:eastAsiaTheme="minorEastAsia" w:cs="Times New Roman"/>
            <w:szCs w:val="24"/>
          </w:rPr>
          <w:delText xml:space="preserve">is </w:delText>
        </w:r>
      </w:del>
      <w:del w:id="4485" w:author="Nick Brown" w:date="2022-07-05T21:41:00Z">
        <w:r w:rsidRPr="0031612B" w:rsidDel="0040566A">
          <w:rPr>
            <w:rFonts w:eastAsiaTheme="minorEastAsia" w:cs="Times New Roman"/>
            <w:szCs w:val="24"/>
          </w:rPr>
          <w:delText>observed that the fumed silica resist</w:delText>
        </w:r>
      </w:del>
      <w:del w:id="4486" w:author="Nick Brown" w:date="2022-06-28T17:02:00Z">
        <w:r w:rsidRPr="0031612B" w:rsidDel="00ED624C">
          <w:rPr>
            <w:rFonts w:eastAsiaTheme="minorEastAsia" w:cs="Times New Roman"/>
            <w:szCs w:val="24"/>
          </w:rPr>
          <w:delText>s</w:delText>
        </w:r>
      </w:del>
      <w:del w:id="4487" w:author="Nick Brown" w:date="2022-07-05T21:41:00Z">
        <w:r w:rsidRPr="0031612B" w:rsidDel="0040566A">
          <w:rPr>
            <w:rFonts w:eastAsiaTheme="minorEastAsia" w:cs="Times New Roman"/>
            <w:szCs w:val="24"/>
          </w:rPr>
          <w:delText xml:space="preserve"> liquid drainage to a larger degree than colloidal particles, due to the increase in surface area leading to a larger ability to interact and hinder water movement through the foam lamellae. With regard to the microstructure, we have observed the impact of particles on resisting destabilization mechanisms visually </w:delText>
        </w:r>
      </w:del>
      <w:del w:id="4488" w:author="Nick Brown" w:date="2022-06-28T17:02:00Z">
        <w:r w:rsidRPr="0031612B" w:rsidDel="00E54EB4">
          <w:rPr>
            <w:rFonts w:eastAsiaTheme="minorEastAsia" w:cs="Times New Roman"/>
            <w:szCs w:val="24"/>
          </w:rPr>
          <w:delText xml:space="preserve">(and possibly numerically with rate equations) </w:delText>
        </w:r>
      </w:del>
      <w:del w:id="4489" w:author="Nick Brown" w:date="2022-07-05T21:41:00Z">
        <w:r w:rsidRPr="0031612B" w:rsidDel="0040566A">
          <w:rPr>
            <w:rFonts w:eastAsiaTheme="minorEastAsia" w:cs="Times New Roman"/>
            <w:szCs w:val="24"/>
          </w:rPr>
          <w:delText>compared to SDS. Both particle systems fully encapsulate the bubbles leading to armor that halts diffusion at higher concentrations. Both dilational and shear rheological properties were investigated between the colloidal and fumed systems to analyze their elastic capabilities and their resistance to interfacial deformation. It was found that both particles have similar maximums in E’ and so are similarly resistant to dilational deformation, however the fumed particles maintain this resistance over a much broader surface pressure spectrum, and thus compression states, than that of colloidal particles. Shown via the Gibbs modulus, both the fumed and colloidal systems are above the criteria required for cessation of coarsening, which reiterate</w:delText>
        </w:r>
      </w:del>
      <w:del w:id="4490" w:author="Nick Brown" w:date="2022-06-28T17:05:00Z">
        <w:r w:rsidRPr="0031612B" w:rsidDel="00BC0BD8">
          <w:rPr>
            <w:rFonts w:eastAsiaTheme="minorEastAsia" w:cs="Times New Roman"/>
            <w:szCs w:val="24"/>
          </w:rPr>
          <w:delText>s</w:delText>
        </w:r>
      </w:del>
      <w:del w:id="4491" w:author="Nick Brown" w:date="2022-07-05T21:41:00Z">
        <w:r w:rsidRPr="0031612B" w:rsidDel="0040566A">
          <w:rPr>
            <w:rFonts w:eastAsiaTheme="minorEastAsia" w:cs="Times New Roman"/>
            <w:szCs w:val="24"/>
          </w:rPr>
          <w:delText xml:space="preserve"> what was shown visually in the microstructure imaging. With regards to interfacial shear rheology, it was shown that the colloidal particles had higher G’ values through both frequency and amplitude sweeps by an order of magnitude than what was seen in the fumed network. Because the fumed network showed a diminished increase in yield stress, critical G’, and critical strain % compared to the rigid colloidal particles, it is thought that the fumed are able to compress and rearrange more easily at the interface via their amorphous structure. This enable</w:delText>
        </w:r>
      </w:del>
      <w:del w:id="4492" w:author="Nick Brown" w:date="2022-06-28T17:06:00Z">
        <w:r w:rsidRPr="0031612B" w:rsidDel="00C14213">
          <w:rPr>
            <w:rFonts w:eastAsiaTheme="minorEastAsia" w:cs="Times New Roman"/>
            <w:szCs w:val="24"/>
          </w:rPr>
          <w:delText>s</w:delText>
        </w:r>
      </w:del>
      <w:del w:id="4493" w:author="Nick Brown" w:date="2022-07-05T21:41:00Z">
        <w:r w:rsidRPr="0031612B" w:rsidDel="0040566A">
          <w:rPr>
            <w:rFonts w:eastAsiaTheme="minorEastAsia" w:cs="Times New Roman"/>
            <w:szCs w:val="24"/>
          </w:rPr>
          <w:delText xml:space="preserve"> the fumed particles to make strong networks much like the colloidal particles, with more structural resilience during increase compressions through the heightened particle and chain interactions. Overall, the particles have shown to create elastic networks at the air/water interface that help form foams that </w:delText>
        </w:r>
      </w:del>
      <w:del w:id="4494" w:author="Nick Brown" w:date="2022-06-28T17:06:00Z">
        <w:r w:rsidRPr="0031612B" w:rsidDel="00C14213">
          <w:rPr>
            <w:rFonts w:eastAsiaTheme="minorEastAsia" w:cs="Times New Roman"/>
            <w:szCs w:val="24"/>
          </w:rPr>
          <w:delText xml:space="preserve">are </w:delText>
        </w:r>
      </w:del>
      <w:del w:id="4495" w:author="Nick Brown" w:date="2022-07-05T21:41:00Z">
        <w:r w:rsidRPr="0031612B" w:rsidDel="0040566A">
          <w:rPr>
            <w:rFonts w:eastAsiaTheme="minorEastAsia" w:cs="Times New Roman"/>
            <w:szCs w:val="24"/>
          </w:rPr>
          <w:delText>resistant to destabilization mechanisms and increase the half-life of the foam more so than foaming agents but vary in their abilities to maintain networks for long periods of time against increased stress and liquid drainage.</w:delText>
        </w:r>
      </w:del>
    </w:p>
    <w:p w14:paraId="0CFAA63D" w14:textId="58670C15" w:rsidR="007555F8" w:rsidDel="0040566A" w:rsidRDefault="007555F8" w:rsidP="005C6DDB">
      <w:pPr>
        <w:spacing w:line="480" w:lineRule="auto"/>
        <w:rPr>
          <w:del w:id="4496" w:author="Nick Brown" w:date="2022-07-05T21:41:00Z"/>
          <w:rFonts w:eastAsiaTheme="minorEastAsia" w:cs="Times New Roman"/>
          <w:szCs w:val="24"/>
        </w:rPr>
      </w:pPr>
    </w:p>
    <w:p w14:paraId="52819B16" w14:textId="77777777" w:rsidR="005C6DDB" w:rsidDel="00D5392C" w:rsidRDefault="005C6DDB" w:rsidP="005C6DDB">
      <w:pPr>
        <w:spacing w:line="480" w:lineRule="auto"/>
        <w:rPr>
          <w:del w:id="4497" w:author="Nick Brown" w:date="2022-06-30T22:51:00Z"/>
          <w:rFonts w:eastAsiaTheme="minorEastAsia" w:cs="Times New Roman"/>
          <w:szCs w:val="24"/>
        </w:rPr>
      </w:pPr>
    </w:p>
    <w:p w14:paraId="2332EAEF" w14:textId="0DC96A42" w:rsidR="009D224A" w:rsidDel="00EF1415" w:rsidRDefault="009D224A">
      <w:pPr>
        <w:spacing w:line="480" w:lineRule="auto"/>
        <w:jc w:val="center"/>
        <w:rPr>
          <w:del w:id="4498" w:author="Nick Brown" w:date="2022-07-04T13:42:00Z"/>
          <w:rFonts w:eastAsiaTheme="minorEastAsia" w:cs="Times New Roman"/>
          <w:sz w:val="28"/>
          <w:szCs w:val="28"/>
        </w:rPr>
      </w:pPr>
      <w:del w:id="4499" w:author="Nick Brown" w:date="2022-07-05T21:41:00Z">
        <w:r w:rsidRPr="00C435BA" w:rsidDel="0040566A">
          <w:rPr>
            <w:rFonts w:eastAsiaTheme="minorEastAsia" w:cs="Times New Roman"/>
            <w:sz w:val="28"/>
            <w:szCs w:val="28"/>
            <w:rPrChange w:id="4500" w:author="Nick Brown" w:date="2022-07-01T13:18:00Z">
              <w:rPr>
                <w:rFonts w:eastAsiaTheme="minorEastAsia" w:cs="Times New Roman"/>
                <w:sz w:val="32"/>
                <w:szCs w:val="32"/>
              </w:rPr>
            </w:rPrChange>
          </w:rPr>
          <w:delText>Appendix I.</w:delText>
        </w:r>
      </w:del>
    </w:p>
    <w:p w14:paraId="71E66F15" w14:textId="69C8F91E" w:rsidR="005C6DDB" w:rsidRPr="00EF1415" w:rsidDel="0040566A" w:rsidRDefault="005C6DDB">
      <w:pPr>
        <w:spacing w:line="480" w:lineRule="auto"/>
        <w:jc w:val="both"/>
        <w:rPr>
          <w:del w:id="4501" w:author="Nick Brown" w:date="2022-07-05T21:41:00Z"/>
          <w:rFonts w:cs="Times New Roman"/>
          <w:i/>
          <w:iCs/>
          <w:szCs w:val="24"/>
          <w:rPrChange w:id="4502" w:author="Nick Brown" w:date="2022-07-05T13:50:00Z">
            <w:rPr>
              <w:del w:id="4503" w:author="Nick Brown" w:date="2022-07-05T21:41:00Z"/>
              <w:rFonts w:eastAsiaTheme="minorEastAsia" w:cs="Times New Roman"/>
              <w:szCs w:val="24"/>
            </w:rPr>
          </w:rPrChange>
        </w:rPr>
        <w:pPrChange w:id="4504" w:author="Nick Brown" w:date="2022-07-05T13:50:00Z">
          <w:pPr>
            <w:spacing w:line="480" w:lineRule="auto"/>
          </w:pPr>
        </w:pPrChange>
      </w:pPr>
    </w:p>
    <w:p w14:paraId="3109FBED" w14:textId="20D90AD2" w:rsidR="005C6DDB" w:rsidRPr="004850F1" w:rsidDel="0040566A" w:rsidRDefault="005C6DDB" w:rsidP="005C6DDB">
      <w:pPr>
        <w:spacing w:line="480" w:lineRule="auto"/>
        <w:rPr>
          <w:del w:id="4505" w:author="Nick Brown" w:date="2022-07-05T21:41:00Z"/>
          <w:rFonts w:eastAsiaTheme="minorEastAsia" w:cs="Times New Roman"/>
          <w:sz w:val="20"/>
          <w:szCs w:val="20"/>
          <w:rPrChange w:id="4506" w:author="Nick Brown" w:date="2022-07-03T11:14:00Z">
            <w:rPr>
              <w:del w:id="4507" w:author="Nick Brown" w:date="2022-07-05T21:41:00Z"/>
              <w:rFonts w:eastAsiaTheme="minorEastAsia" w:cs="Times New Roman"/>
              <w:szCs w:val="24"/>
            </w:rPr>
          </w:rPrChange>
        </w:rPr>
      </w:pPr>
    </w:p>
    <w:p w14:paraId="4A3D6CD2" w14:textId="4180CE5D" w:rsidR="005C6DDB" w:rsidDel="0040566A" w:rsidRDefault="005C6DDB" w:rsidP="005C6DDB">
      <w:pPr>
        <w:spacing w:line="480" w:lineRule="auto"/>
        <w:rPr>
          <w:del w:id="4508" w:author="Nick Brown" w:date="2022-07-05T21:41:00Z"/>
          <w:rFonts w:eastAsiaTheme="minorEastAsia" w:cs="Times New Roman"/>
          <w:szCs w:val="24"/>
        </w:rPr>
      </w:pPr>
    </w:p>
    <w:p w14:paraId="4658ADA2" w14:textId="0F0EFC9F" w:rsidR="005C6DDB" w:rsidDel="0040566A" w:rsidRDefault="005C6DDB">
      <w:pPr>
        <w:spacing w:line="480" w:lineRule="auto"/>
        <w:ind w:firstLine="720"/>
        <w:rPr>
          <w:del w:id="4509" w:author="Nick Brown" w:date="2022-07-05T21:41:00Z"/>
          <w:rFonts w:eastAsiaTheme="minorEastAsia" w:cs="Times New Roman"/>
          <w:szCs w:val="24"/>
        </w:rPr>
        <w:pPrChange w:id="4510" w:author="Nick Brown" w:date="2022-07-03T12:42:00Z">
          <w:pPr>
            <w:spacing w:line="480" w:lineRule="auto"/>
          </w:pPr>
        </w:pPrChange>
      </w:pPr>
    </w:p>
    <w:p w14:paraId="40B9ED1A" w14:textId="77777777" w:rsidR="005C6DDB" w:rsidRDefault="005C6DDB" w:rsidP="005C6DDB">
      <w:pPr>
        <w:spacing w:line="480" w:lineRule="auto"/>
        <w:rPr>
          <w:rFonts w:eastAsiaTheme="minorEastAsia" w:cs="Times New Roman"/>
          <w:szCs w:val="24"/>
        </w:rPr>
      </w:pPr>
    </w:p>
    <w:p w14:paraId="560813DA" w14:textId="77777777" w:rsidR="005C6DDB" w:rsidRDefault="005C6DDB" w:rsidP="005C6DDB">
      <w:pPr>
        <w:spacing w:line="480" w:lineRule="auto"/>
        <w:rPr>
          <w:rFonts w:eastAsiaTheme="minorEastAsia" w:cs="Times New Roman"/>
          <w:szCs w:val="24"/>
        </w:rPr>
      </w:pPr>
    </w:p>
    <w:p w14:paraId="6ABD8BA0" w14:textId="77777777" w:rsidR="005C6DDB" w:rsidRDefault="005C6DDB" w:rsidP="005C6DDB">
      <w:pPr>
        <w:spacing w:line="480" w:lineRule="auto"/>
        <w:rPr>
          <w:rFonts w:eastAsiaTheme="minorEastAsia" w:cs="Times New Roman"/>
          <w:szCs w:val="24"/>
        </w:rPr>
      </w:pPr>
    </w:p>
    <w:p w14:paraId="16C3D982" w14:textId="77777777" w:rsidR="00C331FB" w:rsidRDefault="00C331FB">
      <w:pPr>
        <w:rPr>
          <w:ins w:id="4511" w:author="Nick Brown" w:date="2022-06-29T15:10:00Z"/>
          <w:rFonts w:eastAsiaTheme="minorEastAsia" w:cs="Times New Roman"/>
          <w:sz w:val="32"/>
          <w:szCs w:val="32"/>
        </w:rPr>
      </w:pPr>
      <w:ins w:id="4512" w:author="Nick Brown" w:date="2022-06-29T15:10:00Z">
        <w:r>
          <w:rPr>
            <w:rFonts w:eastAsiaTheme="minorEastAsia" w:cs="Times New Roman"/>
            <w:sz w:val="32"/>
            <w:szCs w:val="32"/>
          </w:rPr>
          <w:br w:type="page"/>
        </w:r>
      </w:ins>
    </w:p>
    <w:p w14:paraId="640D6B9D" w14:textId="2D4A4EF5" w:rsidR="005C6DDB" w:rsidRPr="00C435BA" w:rsidRDefault="005C6DDB" w:rsidP="00F47970">
      <w:pPr>
        <w:spacing w:line="480" w:lineRule="auto"/>
        <w:jc w:val="center"/>
        <w:rPr>
          <w:rFonts w:eastAsiaTheme="minorEastAsia" w:cs="Times New Roman"/>
          <w:sz w:val="28"/>
          <w:szCs w:val="28"/>
          <w:rPrChange w:id="4513" w:author="Nick Brown" w:date="2022-07-01T13:18:00Z">
            <w:rPr>
              <w:rFonts w:eastAsiaTheme="minorEastAsia" w:cs="Times New Roman"/>
              <w:sz w:val="32"/>
              <w:szCs w:val="32"/>
            </w:rPr>
          </w:rPrChange>
        </w:rPr>
      </w:pPr>
      <w:r w:rsidRPr="00C435BA">
        <w:rPr>
          <w:rFonts w:eastAsiaTheme="minorEastAsia" w:cs="Times New Roman"/>
          <w:sz w:val="28"/>
          <w:szCs w:val="28"/>
          <w:rPrChange w:id="4514" w:author="Nick Brown" w:date="2022-07-01T13:18:00Z">
            <w:rPr>
              <w:rFonts w:eastAsiaTheme="minorEastAsia" w:cs="Times New Roman"/>
              <w:sz w:val="32"/>
              <w:szCs w:val="32"/>
            </w:rPr>
          </w:rPrChange>
        </w:rPr>
        <w:lastRenderedPageBreak/>
        <w:t>References</w:t>
      </w:r>
    </w:p>
    <w:p w14:paraId="795370BB" w14:textId="77777777" w:rsidR="006614AB" w:rsidRPr="006614AB" w:rsidRDefault="005C6DDB" w:rsidP="00924DBF">
      <w:pPr>
        <w:pStyle w:val="EndNoteBibliography"/>
        <w:spacing w:after="480"/>
        <w:ind w:left="720" w:hanging="720"/>
        <w:jc w:val="left"/>
      </w:pPr>
      <w:r>
        <w:rPr>
          <w:sz w:val="32"/>
          <w:szCs w:val="32"/>
        </w:rPr>
        <w:fldChar w:fldCharType="begin"/>
      </w:r>
      <w:r>
        <w:rPr>
          <w:sz w:val="32"/>
          <w:szCs w:val="32"/>
        </w:rPr>
        <w:instrText xml:space="preserve"> ADDIN EN.REFLIST </w:instrText>
      </w:r>
      <w:r>
        <w:rPr>
          <w:sz w:val="32"/>
          <w:szCs w:val="32"/>
        </w:rPr>
        <w:fldChar w:fldCharType="separate"/>
      </w:r>
      <w:r w:rsidR="006614AB" w:rsidRPr="006614AB">
        <w:t>1.</w:t>
      </w:r>
      <w:r w:rsidR="006614AB" w:rsidRPr="006614AB">
        <w:tab/>
        <w:t xml:space="preserve">Ferreira, F. V.;  Otoni, C. G.;  De France, K. J.;  Barud, H. S.;  Lona, L. M. F.;  Cranston, E. D.; Rojas, O. J., Porous nanocellulose gels and foams: Breakthrough status in the development of scaffolds for tissue engineering. </w:t>
      </w:r>
      <w:r w:rsidR="006614AB" w:rsidRPr="006614AB">
        <w:rPr>
          <w:i/>
        </w:rPr>
        <w:t xml:space="preserve">Materials Today </w:t>
      </w:r>
      <w:r w:rsidR="006614AB" w:rsidRPr="006614AB">
        <w:rPr>
          <w:b/>
        </w:rPr>
        <w:t>2020,</w:t>
      </w:r>
      <w:r w:rsidR="006614AB" w:rsidRPr="006614AB">
        <w:t xml:space="preserve"> </w:t>
      </w:r>
      <w:r w:rsidR="006614AB" w:rsidRPr="006614AB">
        <w:rPr>
          <w:i/>
        </w:rPr>
        <w:t>37</w:t>
      </w:r>
      <w:r w:rsidR="006614AB" w:rsidRPr="006614AB">
        <w:t>, 126-141.</w:t>
      </w:r>
    </w:p>
    <w:p w14:paraId="7BE7F045" w14:textId="77777777" w:rsidR="006614AB" w:rsidRPr="006614AB" w:rsidRDefault="006614AB" w:rsidP="00924DBF">
      <w:pPr>
        <w:pStyle w:val="EndNoteBibliography"/>
        <w:spacing w:after="480"/>
        <w:ind w:left="720" w:hanging="720"/>
        <w:jc w:val="left"/>
      </w:pPr>
      <w:r w:rsidRPr="006614AB">
        <w:t>2.</w:t>
      </w:r>
      <w:r w:rsidRPr="006614AB">
        <w:tab/>
        <w:t xml:space="preserve">Chen, L.;  Zhou, X.; He, C., Mesoporous silica nanoparticles for tissue-engineering applications. </w:t>
      </w:r>
      <w:r w:rsidRPr="006614AB">
        <w:rPr>
          <w:i/>
        </w:rPr>
        <w:t xml:space="preserve">Wiley Interdiscip Rev Nanomed Nanobiotechnol </w:t>
      </w:r>
      <w:r w:rsidRPr="006614AB">
        <w:rPr>
          <w:b/>
        </w:rPr>
        <w:t>2019,</w:t>
      </w:r>
      <w:r w:rsidRPr="006614AB">
        <w:t xml:space="preserve"> </w:t>
      </w:r>
      <w:r w:rsidRPr="006614AB">
        <w:rPr>
          <w:i/>
        </w:rPr>
        <w:t>11</w:t>
      </w:r>
      <w:r w:rsidRPr="006614AB">
        <w:t xml:space="preserve"> (6), e1573.</w:t>
      </w:r>
    </w:p>
    <w:p w14:paraId="4B299F4F" w14:textId="77777777" w:rsidR="006614AB" w:rsidRPr="006614AB" w:rsidRDefault="006614AB" w:rsidP="00924DBF">
      <w:pPr>
        <w:pStyle w:val="EndNoteBibliography"/>
        <w:spacing w:after="480"/>
        <w:ind w:left="720" w:hanging="720"/>
        <w:jc w:val="left"/>
      </w:pPr>
      <w:r w:rsidRPr="006614AB">
        <w:t>3.</w:t>
      </w:r>
      <w:r w:rsidRPr="006614AB">
        <w:tab/>
        <w:t xml:space="preserve">Kim, M. Y.; Kim, J., Chitosan Microgels Embedded with Catalase Nanozyme-Loaded Mesocellular Silica Foam for Glucose-Responsive Drug Delivery. </w:t>
      </w:r>
      <w:r w:rsidRPr="006614AB">
        <w:rPr>
          <w:i/>
        </w:rPr>
        <w:t xml:space="preserve">ACS Biomaterials Science &amp; Engineering </w:t>
      </w:r>
      <w:r w:rsidRPr="006614AB">
        <w:rPr>
          <w:b/>
        </w:rPr>
        <w:t>2017,</w:t>
      </w:r>
      <w:r w:rsidRPr="006614AB">
        <w:t xml:space="preserve"> </w:t>
      </w:r>
      <w:r w:rsidRPr="006614AB">
        <w:rPr>
          <w:i/>
        </w:rPr>
        <w:t>3</w:t>
      </w:r>
      <w:r w:rsidRPr="006614AB">
        <w:t xml:space="preserve"> (4), 572-578.</w:t>
      </w:r>
    </w:p>
    <w:p w14:paraId="4A720A4A" w14:textId="77777777" w:rsidR="006614AB" w:rsidRPr="006614AB" w:rsidRDefault="006614AB" w:rsidP="00924DBF">
      <w:pPr>
        <w:pStyle w:val="EndNoteBibliography"/>
        <w:spacing w:after="480"/>
        <w:ind w:left="720" w:hanging="720"/>
        <w:jc w:val="left"/>
      </w:pPr>
      <w:r w:rsidRPr="006614AB">
        <w:t>4.</w:t>
      </w:r>
      <w:r w:rsidRPr="006614AB">
        <w:tab/>
        <w:t xml:space="preserve">Yoon, I.-H.;  Kim, S. E.;  Choi, M.;  Kim, S.;  Choi, W.-K.; Jung, C.-H., Highly enhanced foams for stability and decontamination efficiency with a fluorosurfactant, silica nanoparticles, and Ce(IV) in radiological application. </w:t>
      </w:r>
      <w:r w:rsidRPr="006614AB">
        <w:rPr>
          <w:i/>
        </w:rPr>
        <w:t xml:space="preserve">Environmental Technology &amp; Innovation </w:t>
      </w:r>
      <w:r w:rsidRPr="006614AB">
        <w:rPr>
          <w:b/>
        </w:rPr>
        <w:t>2020,</w:t>
      </w:r>
      <w:r w:rsidRPr="006614AB">
        <w:t xml:space="preserve"> </w:t>
      </w:r>
      <w:r w:rsidRPr="006614AB">
        <w:rPr>
          <w:i/>
        </w:rPr>
        <w:t>18</w:t>
      </w:r>
      <w:r w:rsidRPr="006614AB">
        <w:t>, 100744.</w:t>
      </w:r>
    </w:p>
    <w:p w14:paraId="7C911648" w14:textId="77777777" w:rsidR="006614AB" w:rsidRPr="006614AB" w:rsidRDefault="006614AB" w:rsidP="00924DBF">
      <w:pPr>
        <w:pStyle w:val="EndNoteBibliography"/>
        <w:spacing w:after="480"/>
        <w:ind w:left="720" w:hanging="720"/>
        <w:jc w:val="left"/>
      </w:pPr>
      <w:r w:rsidRPr="006614AB">
        <w:t>5.</w:t>
      </w:r>
      <w:r w:rsidRPr="006614AB">
        <w:tab/>
        <w:t xml:space="preserve">Andrieux, S.;  Quell, A.;  Stubenrauch, C.; Drenckhan, W., Liquid foam templating – A route to tailor-made polymer foams. </w:t>
      </w:r>
      <w:r w:rsidRPr="006614AB">
        <w:rPr>
          <w:i/>
        </w:rPr>
        <w:t xml:space="preserve">Advances in Colloid and Interface Science </w:t>
      </w:r>
      <w:r w:rsidRPr="006614AB">
        <w:rPr>
          <w:b/>
        </w:rPr>
        <w:t>2018,</w:t>
      </w:r>
      <w:r w:rsidRPr="006614AB">
        <w:t xml:space="preserve"> </w:t>
      </w:r>
      <w:r w:rsidRPr="006614AB">
        <w:rPr>
          <w:i/>
        </w:rPr>
        <w:t>256</w:t>
      </w:r>
      <w:r w:rsidRPr="006614AB">
        <w:t>, 276-290.</w:t>
      </w:r>
    </w:p>
    <w:p w14:paraId="17B73196" w14:textId="77777777" w:rsidR="006614AB" w:rsidRPr="006614AB" w:rsidRDefault="006614AB" w:rsidP="00924DBF">
      <w:pPr>
        <w:pStyle w:val="EndNoteBibliography"/>
        <w:spacing w:after="480"/>
        <w:ind w:left="720" w:hanging="720"/>
        <w:jc w:val="left"/>
      </w:pPr>
      <w:r w:rsidRPr="006614AB">
        <w:t>6.</w:t>
      </w:r>
      <w:r w:rsidRPr="006614AB">
        <w:tab/>
        <w:t xml:space="preserve">Etemad, S.;  Kantzas, A.; Bryant, S., Experimental investigation of CO2 foam stability enhancement by partitioning particles. </w:t>
      </w:r>
      <w:r w:rsidRPr="006614AB">
        <w:rPr>
          <w:i/>
        </w:rPr>
        <w:t xml:space="preserve">Journal of Petroleum Science and Engineering </w:t>
      </w:r>
      <w:r w:rsidRPr="006614AB">
        <w:rPr>
          <w:b/>
        </w:rPr>
        <w:t>2020,</w:t>
      </w:r>
      <w:r w:rsidRPr="006614AB">
        <w:t xml:space="preserve"> </w:t>
      </w:r>
      <w:r w:rsidRPr="006614AB">
        <w:rPr>
          <w:i/>
        </w:rPr>
        <w:t>194</w:t>
      </w:r>
      <w:r w:rsidRPr="006614AB">
        <w:t>, 107540.</w:t>
      </w:r>
    </w:p>
    <w:p w14:paraId="46D62841" w14:textId="77777777" w:rsidR="006614AB" w:rsidRPr="006614AB" w:rsidRDefault="006614AB" w:rsidP="00924DBF">
      <w:pPr>
        <w:pStyle w:val="EndNoteBibliography"/>
        <w:spacing w:after="480"/>
        <w:ind w:left="720" w:hanging="720"/>
        <w:jc w:val="left"/>
      </w:pPr>
      <w:r w:rsidRPr="006614AB">
        <w:t>7.</w:t>
      </w:r>
      <w:r w:rsidRPr="006614AB">
        <w:tab/>
        <w:t xml:space="preserve">Yu, H.;  Zhu, Y. F.;  Hui, A. P.;  Yang, F. F.; Wang, A. Q., Removal of antibiotics from aqueous solution by using porous adsorbent templated from eco-friendly Pickering aqueous foams. </w:t>
      </w:r>
      <w:r w:rsidRPr="006614AB">
        <w:rPr>
          <w:i/>
        </w:rPr>
        <w:t xml:space="preserve">Journal of Environmental Sciences </w:t>
      </w:r>
      <w:r w:rsidRPr="006614AB">
        <w:rPr>
          <w:b/>
        </w:rPr>
        <w:t>2021,</w:t>
      </w:r>
      <w:r w:rsidRPr="006614AB">
        <w:t xml:space="preserve"> </w:t>
      </w:r>
      <w:r w:rsidRPr="006614AB">
        <w:rPr>
          <w:i/>
        </w:rPr>
        <w:t>102</w:t>
      </w:r>
      <w:r w:rsidRPr="006614AB">
        <w:t>, 352-362.</w:t>
      </w:r>
    </w:p>
    <w:p w14:paraId="5DC69E2F" w14:textId="77777777" w:rsidR="006614AB" w:rsidRPr="006614AB" w:rsidRDefault="006614AB" w:rsidP="00924DBF">
      <w:pPr>
        <w:pStyle w:val="EndNoteBibliography"/>
        <w:spacing w:after="480"/>
        <w:ind w:left="720" w:hanging="720"/>
        <w:jc w:val="left"/>
      </w:pPr>
      <w:r w:rsidRPr="006614AB">
        <w:t>8.</w:t>
      </w:r>
      <w:r w:rsidRPr="006614AB">
        <w:tab/>
        <w:t xml:space="preserve">Calhoun, S. G. K.;  Chandran Suja, V.; Fuller, G. G., Foaming and antifoaming in non-aqueous liquids. </w:t>
      </w:r>
      <w:r w:rsidRPr="006614AB">
        <w:rPr>
          <w:i/>
        </w:rPr>
        <w:t xml:space="preserve">Current Opinion in Colloid &amp; Interface Science </w:t>
      </w:r>
      <w:r w:rsidRPr="006614AB">
        <w:rPr>
          <w:b/>
        </w:rPr>
        <w:t>2022,</w:t>
      </w:r>
      <w:r w:rsidRPr="006614AB">
        <w:t xml:space="preserve"> </w:t>
      </w:r>
      <w:r w:rsidRPr="006614AB">
        <w:rPr>
          <w:i/>
        </w:rPr>
        <w:t>57</w:t>
      </w:r>
      <w:r w:rsidRPr="006614AB">
        <w:t>, 101558.</w:t>
      </w:r>
    </w:p>
    <w:p w14:paraId="6D08B45E" w14:textId="77777777" w:rsidR="006614AB" w:rsidRPr="006614AB" w:rsidRDefault="006614AB" w:rsidP="00924DBF">
      <w:pPr>
        <w:pStyle w:val="EndNoteBibliography"/>
        <w:spacing w:after="480"/>
        <w:ind w:left="720" w:hanging="720"/>
        <w:jc w:val="left"/>
      </w:pPr>
      <w:r w:rsidRPr="006614AB">
        <w:t>9.</w:t>
      </w:r>
      <w:r w:rsidRPr="006614AB">
        <w:tab/>
        <w:t xml:space="preserve">Matis, K. A.; Mavros, P., Foam/Froth Flotation. </w:t>
      </w:r>
      <w:r w:rsidRPr="006614AB">
        <w:rPr>
          <w:i/>
        </w:rPr>
        <w:t xml:space="preserve">Separation and Purification Methods </w:t>
      </w:r>
      <w:r w:rsidRPr="006614AB">
        <w:rPr>
          <w:b/>
        </w:rPr>
        <w:t>1991,</w:t>
      </w:r>
      <w:r w:rsidRPr="006614AB">
        <w:t xml:space="preserve"> </w:t>
      </w:r>
      <w:r w:rsidRPr="006614AB">
        <w:rPr>
          <w:i/>
        </w:rPr>
        <w:t>20</w:t>
      </w:r>
      <w:r w:rsidRPr="006614AB">
        <w:t xml:space="preserve"> (2), 163-198.</w:t>
      </w:r>
    </w:p>
    <w:p w14:paraId="49A491D8" w14:textId="77777777" w:rsidR="006614AB" w:rsidRPr="006614AB" w:rsidRDefault="006614AB" w:rsidP="00924DBF">
      <w:pPr>
        <w:pStyle w:val="EndNoteBibliography"/>
        <w:spacing w:after="480"/>
        <w:ind w:left="720" w:hanging="720"/>
        <w:jc w:val="left"/>
      </w:pPr>
      <w:r w:rsidRPr="006614AB">
        <w:lastRenderedPageBreak/>
        <w:t>10.</w:t>
      </w:r>
      <w:r w:rsidRPr="006614AB">
        <w:tab/>
        <w:t xml:space="preserve">McCoy, T. M.;  Parks, H. C. W.; Tabor, R. F., Highly efficient recovery of graphene oxide by froth flotation using a common surfactant. </w:t>
      </w:r>
      <w:r w:rsidRPr="006614AB">
        <w:rPr>
          <w:i/>
        </w:rPr>
        <w:t xml:space="preserve">Carbon </w:t>
      </w:r>
      <w:r w:rsidRPr="006614AB">
        <w:rPr>
          <w:b/>
        </w:rPr>
        <w:t>2018,</w:t>
      </w:r>
      <w:r w:rsidRPr="006614AB">
        <w:t xml:space="preserve"> </w:t>
      </w:r>
      <w:r w:rsidRPr="006614AB">
        <w:rPr>
          <w:i/>
        </w:rPr>
        <w:t>135</w:t>
      </w:r>
      <w:r w:rsidRPr="006614AB">
        <w:t>, 164-170.</w:t>
      </w:r>
    </w:p>
    <w:p w14:paraId="5FABD1B7" w14:textId="77777777" w:rsidR="006614AB" w:rsidRPr="006614AB" w:rsidRDefault="006614AB" w:rsidP="00924DBF">
      <w:pPr>
        <w:pStyle w:val="EndNoteBibliography"/>
        <w:spacing w:after="480"/>
        <w:ind w:left="720" w:hanging="720"/>
        <w:jc w:val="left"/>
      </w:pPr>
      <w:r w:rsidRPr="006614AB">
        <w:t>11.</w:t>
      </w:r>
      <w:r w:rsidRPr="006614AB">
        <w:tab/>
        <w:t xml:space="preserve">Amirsadat, S. A.;  Moradi, B.;  Hezave, A. Z.;  Najimi, S.; Farsangi, M. H., Investigating the effect of nano-silica on efficiency of the foam in enhanced oil recovery. </w:t>
      </w:r>
      <w:r w:rsidRPr="006614AB">
        <w:rPr>
          <w:i/>
        </w:rPr>
        <w:t xml:space="preserve">Korean Journal of Chemical Engineering </w:t>
      </w:r>
      <w:r w:rsidRPr="006614AB">
        <w:rPr>
          <w:b/>
        </w:rPr>
        <w:t>2017,</w:t>
      </w:r>
      <w:r w:rsidRPr="006614AB">
        <w:t xml:space="preserve"> </w:t>
      </w:r>
      <w:r w:rsidRPr="006614AB">
        <w:rPr>
          <w:i/>
        </w:rPr>
        <w:t>34</w:t>
      </w:r>
      <w:r w:rsidRPr="006614AB">
        <w:t xml:space="preserve"> (12), 3119-3124.</w:t>
      </w:r>
    </w:p>
    <w:p w14:paraId="70FAFA99" w14:textId="77777777" w:rsidR="006614AB" w:rsidRPr="006614AB" w:rsidRDefault="006614AB" w:rsidP="00924DBF">
      <w:pPr>
        <w:pStyle w:val="EndNoteBibliography"/>
        <w:spacing w:after="480"/>
        <w:ind w:left="720" w:hanging="720"/>
        <w:jc w:val="left"/>
      </w:pPr>
      <w:r w:rsidRPr="006614AB">
        <w:t>12.</w:t>
      </w:r>
      <w:r w:rsidRPr="006614AB">
        <w:tab/>
        <w:t xml:space="preserve">Lu, T.;  Li, Z.; Zhou, Y., Flow Behavior and Displacement Mechanisms of Nanoparticle Stabilized Foam Flooding for Enhanced Heavy Oil Recovery. </w:t>
      </w:r>
      <w:r w:rsidRPr="006614AB">
        <w:rPr>
          <w:i/>
        </w:rPr>
        <w:t xml:space="preserve">Energies </w:t>
      </w:r>
      <w:r w:rsidRPr="006614AB">
        <w:rPr>
          <w:b/>
        </w:rPr>
        <w:t>2017,</w:t>
      </w:r>
      <w:r w:rsidRPr="006614AB">
        <w:t xml:space="preserve"> </w:t>
      </w:r>
      <w:r w:rsidRPr="006614AB">
        <w:rPr>
          <w:i/>
        </w:rPr>
        <w:t>10</w:t>
      </w:r>
      <w:r w:rsidRPr="006614AB">
        <w:t xml:space="preserve"> (4), 560.</w:t>
      </w:r>
    </w:p>
    <w:p w14:paraId="79D12324" w14:textId="77777777" w:rsidR="006614AB" w:rsidRPr="006614AB" w:rsidRDefault="006614AB" w:rsidP="00924DBF">
      <w:pPr>
        <w:pStyle w:val="EndNoteBibliography"/>
        <w:spacing w:after="480"/>
        <w:ind w:left="720" w:hanging="720"/>
        <w:jc w:val="left"/>
      </w:pPr>
      <w:r w:rsidRPr="006614AB">
        <w:t>13.</w:t>
      </w:r>
      <w:r w:rsidRPr="006614AB">
        <w:tab/>
        <w:t xml:space="preserve">Chaturvedi, K. R.; Sharma, T., In-situ formulation of pickering CO 2 foam for enhanced oil recovery and improved carbon storage in sandstone formation. </w:t>
      </w:r>
      <w:r w:rsidRPr="006614AB">
        <w:rPr>
          <w:i/>
        </w:rPr>
        <w:t xml:space="preserve">Chemical Engineering Science </w:t>
      </w:r>
      <w:r w:rsidRPr="006614AB">
        <w:rPr>
          <w:b/>
        </w:rPr>
        <w:t>2021,</w:t>
      </w:r>
      <w:r w:rsidRPr="006614AB">
        <w:t xml:space="preserve"> </w:t>
      </w:r>
      <w:r w:rsidRPr="006614AB">
        <w:rPr>
          <w:i/>
        </w:rPr>
        <w:t>235</w:t>
      </w:r>
      <w:r w:rsidRPr="006614AB">
        <w:t>.</w:t>
      </w:r>
    </w:p>
    <w:p w14:paraId="1D18F336" w14:textId="77777777" w:rsidR="006614AB" w:rsidRPr="006614AB" w:rsidRDefault="006614AB" w:rsidP="00924DBF">
      <w:pPr>
        <w:pStyle w:val="EndNoteBibliography"/>
        <w:spacing w:after="480"/>
        <w:ind w:left="720" w:hanging="720"/>
        <w:jc w:val="left"/>
      </w:pPr>
      <w:r w:rsidRPr="006614AB">
        <w:t>14.</w:t>
      </w:r>
      <w:r w:rsidRPr="006614AB">
        <w:tab/>
        <w:t xml:space="preserve">Wanniarachchi, W. A. M.;  Ranjith, P. G.;  Perera, M. S. A.;  Lashin, A.;  Al Arifi, N.; Li, J. C., Current opinions on foam-based hydro-fracturing in deep geological reservoirs. </w:t>
      </w:r>
      <w:r w:rsidRPr="006614AB">
        <w:rPr>
          <w:i/>
        </w:rPr>
        <w:t xml:space="preserve">Geomechanics and Geophysics for Geo-Energy and Geo-Resources </w:t>
      </w:r>
      <w:r w:rsidRPr="006614AB">
        <w:rPr>
          <w:b/>
        </w:rPr>
        <w:t>2015,</w:t>
      </w:r>
      <w:r w:rsidRPr="006614AB">
        <w:t xml:space="preserve"> </w:t>
      </w:r>
      <w:r w:rsidRPr="006614AB">
        <w:rPr>
          <w:i/>
        </w:rPr>
        <w:t>1</w:t>
      </w:r>
      <w:r w:rsidRPr="006614AB">
        <w:t xml:space="preserve"> (3), 121-134.</w:t>
      </w:r>
    </w:p>
    <w:p w14:paraId="34AEFE60" w14:textId="77777777" w:rsidR="006614AB" w:rsidRPr="006614AB" w:rsidRDefault="006614AB" w:rsidP="00924DBF">
      <w:pPr>
        <w:pStyle w:val="EndNoteBibliography"/>
        <w:spacing w:after="480"/>
        <w:ind w:left="720" w:hanging="720"/>
        <w:jc w:val="left"/>
      </w:pPr>
      <w:r w:rsidRPr="006614AB">
        <w:t>15.</w:t>
      </w:r>
      <w:r w:rsidRPr="006614AB">
        <w:tab/>
        <w:t xml:space="preserve">Hematpur, H.;  Mahmood, S. M.;  Nasr, N. H.; Elraies, K. A., Foam flow in porous media: Concepts, models and challenges. </w:t>
      </w:r>
      <w:r w:rsidRPr="006614AB">
        <w:rPr>
          <w:i/>
        </w:rPr>
        <w:t xml:space="preserve">Journal of Natural Gas Science and Engineering </w:t>
      </w:r>
      <w:r w:rsidRPr="006614AB">
        <w:rPr>
          <w:b/>
        </w:rPr>
        <w:t>2018,</w:t>
      </w:r>
      <w:r w:rsidRPr="006614AB">
        <w:t xml:space="preserve"> </w:t>
      </w:r>
      <w:r w:rsidRPr="006614AB">
        <w:rPr>
          <w:i/>
        </w:rPr>
        <w:t>53</w:t>
      </w:r>
      <w:r w:rsidRPr="006614AB">
        <w:t>, 163-180.</w:t>
      </w:r>
    </w:p>
    <w:p w14:paraId="0DCCB015" w14:textId="77777777" w:rsidR="006614AB" w:rsidRPr="006614AB" w:rsidRDefault="006614AB" w:rsidP="00924DBF">
      <w:pPr>
        <w:pStyle w:val="EndNoteBibliography"/>
        <w:spacing w:after="480"/>
        <w:ind w:left="720" w:hanging="720"/>
        <w:jc w:val="left"/>
      </w:pPr>
      <w:r w:rsidRPr="006614AB">
        <w:t>16.</w:t>
      </w:r>
      <w:r w:rsidRPr="006614AB">
        <w:tab/>
        <w:t xml:space="preserve">Zhou, H.;  Qu, C.;  Lu, G.;  Li, Z.;  Wang, X.;  Yin, H.; Feng, Y., Deliquification of Low-Productivity Natural Gas Wells with In Situ Generated Foams and Heat. </w:t>
      </w:r>
      <w:r w:rsidRPr="006614AB">
        <w:rPr>
          <w:i/>
        </w:rPr>
        <w:t xml:space="preserve">Energy Fuels </w:t>
      </w:r>
      <w:r w:rsidRPr="006614AB">
        <w:rPr>
          <w:b/>
        </w:rPr>
        <w:t>2021,</w:t>
      </w:r>
      <w:r w:rsidRPr="006614AB">
        <w:t xml:space="preserve"> </w:t>
      </w:r>
      <w:r w:rsidRPr="006614AB">
        <w:rPr>
          <w:i/>
        </w:rPr>
        <w:t>35</w:t>
      </w:r>
      <w:r w:rsidRPr="006614AB">
        <w:t xml:space="preserve"> (12), 9873-9882.</w:t>
      </w:r>
    </w:p>
    <w:p w14:paraId="73AC03D6" w14:textId="77777777" w:rsidR="006614AB" w:rsidRPr="006614AB" w:rsidRDefault="006614AB" w:rsidP="00924DBF">
      <w:pPr>
        <w:pStyle w:val="EndNoteBibliography"/>
        <w:spacing w:after="480"/>
        <w:ind w:left="720" w:hanging="720"/>
        <w:jc w:val="left"/>
      </w:pPr>
      <w:r w:rsidRPr="006614AB">
        <w:t>17.</w:t>
      </w:r>
      <w:r w:rsidRPr="006614AB">
        <w:tab/>
        <w:t xml:space="preserve">Britan, A.;  Liverts, M.;  Ben-Dor, G.;  Koehler, S. A.; Bennani, N., The effect of fine particles on the drainage and coarsening of foam. </w:t>
      </w:r>
      <w:r w:rsidRPr="006614AB">
        <w:rPr>
          <w:i/>
        </w:rPr>
        <w:t xml:space="preserve">Colloids and Surfaces A: Physicochemical and Engineering Aspects </w:t>
      </w:r>
      <w:r w:rsidRPr="006614AB">
        <w:rPr>
          <w:b/>
        </w:rPr>
        <w:t>2009,</w:t>
      </w:r>
      <w:r w:rsidRPr="006614AB">
        <w:t xml:space="preserve"> </w:t>
      </w:r>
      <w:r w:rsidRPr="006614AB">
        <w:rPr>
          <w:i/>
        </w:rPr>
        <w:t>344</w:t>
      </w:r>
      <w:r w:rsidRPr="006614AB">
        <w:t xml:space="preserve"> (1), 15-23.</w:t>
      </w:r>
    </w:p>
    <w:p w14:paraId="1CAF36AB" w14:textId="77777777" w:rsidR="006614AB" w:rsidRPr="006614AB" w:rsidRDefault="006614AB" w:rsidP="00924DBF">
      <w:pPr>
        <w:pStyle w:val="EndNoteBibliography"/>
        <w:spacing w:after="480"/>
        <w:ind w:left="720" w:hanging="720"/>
        <w:jc w:val="left"/>
      </w:pPr>
      <w:r w:rsidRPr="006614AB">
        <w:t>18.</w:t>
      </w:r>
      <w:r w:rsidRPr="006614AB">
        <w:tab/>
        <w:t xml:space="preserve">Pawar, A. B.;  Caggioni, M.;  Ergun, R.;  Hartel, R. W.; Spicer, P. T., Arrested coalescence in Pickering emulsions. </w:t>
      </w:r>
      <w:r w:rsidRPr="006614AB">
        <w:rPr>
          <w:i/>
        </w:rPr>
        <w:t xml:space="preserve">Soft Matter </w:t>
      </w:r>
      <w:r w:rsidRPr="006614AB">
        <w:rPr>
          <w:b/>
        </w:rPr>
        <w:t>2011,</w:t>
      </w:r>
      <w:r w:rsidRPr="006614AB">
        <w:t xml:space="preserve"> </w:t>
      </w:r>
      <w:r w:rsidRPr="006614AB">
        <w:rPr>
          <w:i/>
        </w:rPr>
        <w:t>7</w:t>
      </w:r>
      <w:r w:rsidRPr="006614AB">
        <w:t xml:space="preserve"> (17), 7710-7716.</w:t>
      </w:r>
    </w:p>
    <w:p w14:paraId="1884ABF4" w14:textId="77777777" w:rsidR="006614AB" w:rsidRPr="006614AB" w:rsidRDefault="006614AB" w:rsidP="00924DBF">
      <w:pPr>
        <w:pStyle w:val="EndNoteBibliography"/>
        <w:spacing w:after="480"/>
        <w:ind w:left="720" w:hanging="720"/>
        <w:jc w:val="left"/>
      </w:pPr>
      <w:r w:rsidRPr="006614AB">
        <w:t>19.</w:t>
      </w:r>
      <w:r w:rsidRPr="006614AB">
        <w:tab/>
        <w:t xml:space="preserve">Beltramo, P. J.;  Gupta, M.;  Alicke, A.;  Liascukiene, I.;  Gunes, D. Z.;  Baroud, C. N.; Vermant, J., Arresting dissolution by interfacial rheology design. </w:t>
      </w:r>
      <w:r w:rsidRPr="006614AB">
        <w:rPr>
          <w:i/>
        </w:rPr>
        <w:t xml:space="preserve">Proceedings of the National Academy of Sciences </w:t>
      </w:r>
      <w:r w:rsidRPr="006614AB">
        <w:rPr>
          <w:b/>
        </w:rPr>
        <w:t>2017,</w:t>
      </w:r>
      <w:r w:rsidRPr="006614AB">
        <w:t xml:space="preserve"> </w:t>
      </w:r>
      <w:r w:rsidRPr="006614AB">
        <w:rPr>
          <w:i/>
        </w:rPr>
        <w:t>114</w:t>
      </w:r>
      <w:r w:rsidRPr="006614AB">
        <w:t xml:space="preserve"> (39), 10373-10378.</w:t>
      </w:r>
    </w:p>
    <w:p w14:paraId="58A83514" w14:textId="77777777" w:rsidR="006614AB" w:rsidRPr="006614AB" w:rsidRDefault="006614AB" w:rsidP="00924DBF">
      <w:pPr>
        <w:pStyle w:val="EndNoteBibliography"/>
        <w:spacing w:after="480"/>
        <w:ind w:left="720" w:hanging="720"/>
        <w:jc w:val="left"/>
      </w:pPr>
      <w:r w:rsidRPr="006614AB">
        <w:lastRenderedPageBreak/>
        <w:t>20.</w:t>
      </w:r>
      <w:r w:rsidRPr="006614AB">
        <w:tab/>
        <w:t xml:space="preserve">Princen, H. M.; Kiss, A. D., Osmotic pressure of foams and highly concentrated emulsions. 2. Determination from the variation in volume fraction with height in an equilibrated column. </w:t>
      </w:r>
      <w:r w:rsidRPr="006614AB">
        <w:rPr>
          <w:i/>
        </w:rPr>
        <w:t xml:space="preserve">Langmuir </w:t>
      </w:r>
      <w:r w:rsidRPr="006614AB">
        <w:rPr>
          <w:b/>
        </w:rPr>
        <w:t>1987,</w:t>
      </w:r>
      <w:r w:rsidRPr="006614AB">
        <w:t xml:space="preserve"> </w:t>
      </w:r>
      <w:r w:rsidRPr="006614AB">
        <w:rPr>
          <w:i/>
        </w:rPr>
        <w:t>3</w:t>
      </w:r>
      <w:r w:rsidRPr="006614AB">
        <w:t xml:space="preserve"> (1), 36-41.</w:t>
      </w:r>
    </w:p>
    <w:p w14:paraId="20860C1F" w14:textId="77777777" w:rsidR="006614AB" w:rsidRPr="006614AB" w:rsidRDefault="006614AB" w:rsidP="00924DBF">
      <w:pPr>
        <w:pStyle w:val="EndNoteBibliography"/>
        <w:spacing w:after="480"/>
        <w:ind w:left="720" w:hanging="720"/>
        <w:jc w:val="left"/>
      </w:pPr>
      <w:r w:rsidRPr="006614AB">
        <w:t>21.</w:t>
      </w:r>
      <w:r w:rsidRPr="006614AB">
        <w:tab/>
        <w:t xml:space="preserve">Stocco, A.;  Drenckhan, W.;  Rio, E.;  Langevin, D.; Binks, B. P., Particle-stabilised foams: an interfacial study. </w:t>
      </w:r>
      <w:r w:rsidRPr="006614AB">
        <w:rPr>
          <w:i/>
        </w:rPr>
        <w:t xml:space="preserve">Soft Matter </w:t>
      </w:r>
      <w:r w:rsidRPr="006614AB">
        <w:rPr>
          <w:b/>
        </w:rPr>
        <w:t>2009,</w:t>
      </w:r>
      <w:r w:rsidRPr="006614AB">
        <w:t xml:space="preserve"> </w:t>
      </w:r>
      <w:r w:rsidRPr="006614AB">
        <w:rPr>
          <w:i/>
        </w:rPr>
        <w:t>5</w:t>
      </w:r>
      <w:r w:rsidRPr="006614AB">
        <w:t xml:space="preserve"> (11), 2215-2222.</w:t>
      </w:r>
    </w:p>
    <w:p w14:paraId="1E795B56" w14:textId="77777777" w:rsidR="006614AB" w:rsidRPr="006614AB" w:rsidRDefault="006614AB" w:rsidP="00924DBF">
      <w:pPr>
        <w:pStyle w:val="EndNoteBibliography"/>
        <w:spacing w:after="480"/>
        <w:ind w:left="720" w:hanging="720"/>
        <w:jc w:val="left"/>
      </w:pPr>
      <w:r w:rsidRPr="006614AB">
        <w:t>22.</w:t>
      </w:r>
      <w:r w:rsidRPr="006614AB">
        <w:tab/>
        <w:t xml:space="preserve">Höhler, R.;  Seknagi, J.; Kraynik, A., Capillary pressure, osmotic pressure and bubble contact areas in foams. </w:t>
      </w:r>
      <w:r w:rsidRPr="006614AB">
        <w:rPr>
          <w:i/>
        </w:rPr>
        <w:t xml:space="preserve">Soft Matter </w:t>
      </w:r>
      <w:r w:rsidRPr="006614AB">
        <w:rPr>
          <w:b/>
        </w:rPr>
        <w:t>2021,</w:t>
      </w:r>
      <w:r w:rsidRPr="006614AB">
        <w:t xml:space="preserve"> </w:t>
      </w:r>
      <w:r w:rsidRPr="006614AB">
        <w:rPr>
          <w:i/>
        </w:rPr>
        <w:t>17</w:t>
      </w:r>
      <w:r w:rsidRPr="006614AB">
        <w:t xml:space="preserve"> (29), 6995-7003.</w:t>
      </w:r>
    </w:p>
    <w:p w14:paraId="001BA084" w14:textId="77777777" w:rsidR="006614AB" w:rsidRPr="006614AB" w:rsidRDefault="006614AB" w:rsidP="00924DBF">
      <w:pPr>
        <w:pStyle w:val="EndNoteBibliography"/>
        <w:spacing w:after="480"/>
        <w:ind w:left="720" w:hanging="720"/>
        <w:jc w:val="left"/>
      </w:pPr>
      <w:r w:rsidRPr="006614AB">
        <w:t>23.</w:t>
      </w:r>
      <w:r w:rsidRPr="006614AB">
        <w:tab/>
        <w:t xml:space="preserve">Oetjen, K.;  Bilke-Krause, C.;  Madani, M.; Willers, T., Temperature effect on foamability, foam stability, and foam structure of milk. </w:t>
      </w:r>
      <w:r w:rsidRPr="006614AB">
        <w:rPr>
          <w:i/>
        </w:rPr>
        <w:t xml:space="preserve">Colloids and Surfaces A: Physicochemical and Engineering Aspects </w:t>
      </w:r>
      <w:r w:rsidRPr="006614AB">
        <w:rPr>
          <w:b/>
        </w:rPr>
        <w:t>2014,</w:t>
      </w:r>
      <w:r w:rsidRPr="006614AB">
        <w:t xml:space="preserve"> </w:t>
      </w:r>
      <w:r w:rsidRPr="006614AB">
        <w:rPr>
          <w:i/>
        </w:rPr>
        <w:t>460</w:t>
      </w:r>
      <w:r w:rsidRPr="006614AB">
        <w:t>, 280-285.</w:t>
      </w:r>
    </w:p>
    <w:p w14:paraId="1CCBFC5E" w14:textId="77777777" w:rsidR="006614AB" w:rsidRPr="006614AB" w:rsidRDefault="006614AB" w:rsidP="00924DBF">
      <w:pPr>
        <w:pStyle w:val="EndNoteBibliography"/>
        <w:spacing w:after="480"/>
        <w:ind w:left="720" w:hanging="720"/>
        <w:jc w:val="left"/>
      </w:pPr>
      <w:r w:rsidRPr="006614AB">
        <w:t>24.</w:t>
      </w:r>
      <w:r w:rsidRPr="006614AB">
        <w:tab/>
        <w:t xml:space="preserve">Yang, L. L.;  Wang, T. D.;  Yang, X.;  Jiang, G. C.;  Luckham, P. F.;  Xu, J. P.;  Li, X. L.; Ni, X. X., Highly Stabilized Foam by Adding Amphiphilic Janus Particles for Drilling a High-Temperature and High-Calcium Geothermal Well. </w:t>
      </w:r>
      <w:r w:rsidRPr="006614AB">
        <w:rPr>
          <w:i/>
        </w:rPr>
        <w:t xml:space="preserve">Industrial &amp; Engineering Chemistry Research </w:t>
      </w:r>
      <w:r w:rsidRPr="006614AB">
        <w:rPr>
          <w:b/>
        </w:rPr>
        <w:t>2019,</w:t>
      </w:r>
      <w:r w:rsidRPr="006614AB">
        <w:t xml:space="preserve"> </w:t>
      </w:r>
      <w:r w:rsidRPr="006614AB">
        <w:rPr>
          <w:i/>
        </w:rPr>
        <w:t>58</w:t>
      </w:r>
      <w:r w:rsidRPr="006614AB">
        <w:t xml:space="preserve"> (23), 9795-9805.</w:t>
      </w:r>
    </w:p>
    <w:p w14:paraId="3D59FA20" w14:textId="77777777" w:rsidR="006614AB" w:rsidRPr="006614AB" w:rsidRDefault="006614AB" w:rsidP="00924DBF">
      <w:pPr>
        <w:pStyle w:val="EndNoteBibliography"/>
        <w:spacing w:after="480"/>
        <w:ind w:left="720" w:hanging="720"/>
        <w:jc w:val="left"/>
      </w:pPr>
      <w:r w:rsidRPr="006614AB">
        <w:t>25.</w:t>
      </w:r>
      <w:r w:rsidRPr="006614AB">
        <w:tab/>
        <w:t xml:space="preserve">Taherpour, A.; Hashemi, A., A novel formulation of the pickering emulsion stabilized with silica nanoparticles and its thermal resistance at high temperatures. </w:t>
      </w:r>
      <w:r w:rsidRPr="006614AB">
        <w:rPr>
          <w:i/>
        </w:rPr>
        <w:t xml:space="preserve">Journal of Dispersion Science and Technology </w:t>
      </w:r>
      <w:r w:rsidRPr="006614AB">
        <w:rPr>
          <w:b/>
        </w:rPr>
        <w:t>2018,</w:t>
      </w:r>
      <w:r w:rsidRPr="006614AB">
        <w:t xml:space="preserve"> </w:t>
      </w:r>
      <w:r w:rsidRPr="006614AB">
        <w:rPr>
          <w:i/>
        </w:rPr>
        <w:t>39</w:t>
      </w:r>
      <w:r w:rsidRPr="006614AB">
        <w:t xml:space="preserve"> (12), 1710-1720.</w:t>
      </w:r>
    </w:p>
    <w:p w14:paraId="7B0F745F" w14:textId="77777777" w:rsidR="006614AB" w:rsidRPr="006614AB" w:rsidRDefault="006614AB" w:rsidP="00924DBF">
      <w:pPr>
        <w:pStyle w:val="EndNoteBibliography"/>
        <w:spacing w:after="480"/>
        <w:ind w:left="720" w:hanging="720"/>
        <w:jc w:val="left"/>
      </w:pPr>
      <w:r w:rsidRPr="006614AB">
        <w:t>26.</w:t>
      </w:r>
      <w:r w:rsidRPr="006614AB">
        <w:tab/>
        <w:t xml:space="preserve">Amiri, A.;  Øye, G.; Sjöblom, J., Influence of pH, high salinity and particle concentration on stability and rheological properties of aqueous suspensions of fumed silica. </w:t>
      </w:r>
      <w:r w:rsidRPr="006614AB">
        <w:rPr>
          <w:i/>
        </w:rPr>
        <w:t xml:space="preserve">Colloids and Surfaces A: Physicochemical and Engineering Aspects </w:t>
      </w:r>
      <w:r w:rsidRPr="006614AB">
        <w:rPr>
          <w:b/>
        </w:rPr>
        <w:t>2009,</w:t>
      </w:r>
      <w:r w:rsidRPr="006614AB">
        <w:t xml:space="preserve"> </w:t>
      </w:r>
      <w:r w:rsidRPr="006614AB">
        <w:rPr>
          <w:i/>
        </w:rPr>
        <w:t>349</w:t>
      </w:r>
      <w:r w:rsidRPr="006614AB">
        <w:t xml:space="preserve"> (1), 43-54.</w:t>
      </w:r>
    </w:p>
    <w:p w14:paraId="4529F2C6" w14:textId="77777777" w:rsidR="006614AB" w:rsidRPr="006614AB" w:rsidRDefault="006614AB" w:rsidP="00924DBF">
      <w:pPr>
        <w:pStyle w:val="EndNoteBibliography"/>
        <w:spacing w:after="480"/>
        <w:ind w:left="720" w:hanging="720"/>
        <w:jc w:val="left"/>
      </w:pPr>
      <w:r w:rsidRPr="006614AB">
        <w:t>27.</w:t>
      </w:r>
      <w:r w:rsidRPr="006614AB">
        <w:tab/>
        <w:t xml:space="preserve">Alzobaidi, S.;  Da, C.;  Wu, P.;  Zhang, X.;  Rabat-Torki, N. J.;  Harris, J. M.;  Hackbarth, J. E.;  Lu, C.;  Hu, D.; Johnston, K. P., Tuning Nanoparticle Surface Chemistry and Interfacial Properties for Highly Stable Nitrogen-In-Brine Foams. </w:t>
      </w:r>
      <w:r w:rsidRPr="006614AB">
        <w:rPr>
          <w:i/>
        </w:rPr>
        <w:t xml:space="preserve">Langmuir </w:t>
      </w:r>
      <w:r w:rsidRPr="006614AB">
        <w:rPr>
          <w:b/>
        </w:rPr>
        <w:t>2021,</w:t>
      </w:r>
      <w:r w:rsidRPr="006614AB">
        <w:t xml:space="preserve"> </w:t>
      </w:r>
      <w:r w:rsidRPr="006614AB">
        <w:rPr>
          <w:i/>
        </w:rPr>
        <w:t>37</w:t>
      </w:r>
      <w:r w:rsidRPr="006614AB">
        <w:t xml:space="preserve"> (17), 5408-5423.</w:t>
      </w:r>
    </w:p>
    <w:p w14:paraId="41544B61" w14:textId="77777777" w:rsidR="006614AB" w:rsidRPr="006614AB" w:rsidRDefault="006614AB" w:rsidP="00924DBF">
      <w:pPr>
        <w:pStyle w:val="EndNoteBibliography"/>
        <w:spacing w:after="480"/>
        <w:ind w:left="720" w:hanging="720"/>
        <w:jc w:val="left"/>
      </w:pPr>
      <w:r w:rsidRPr="006614AB">
        <w:t>28.</w:t>
      </w:r>
      <w:r w:rsidRPr="006614AB">
        <w:tab/>
        <w:t xml:space="preserve">Katepalli, H.;  John, V. T.;  Tripathi, A.; Bose, A., Microstructure and rheology of particle stabilized emulsions: Effects of particle shape and inter-particle interactions. </w:t>
      </w:r>
      <w:r w:rsidRPr="006614AB">
        <w:rPr>
          <w:i/>
        </w:rPr>
        <w:t xml:space="preserve">Journal of Colloid and Interface Science </w:t>
      </w:r>
      <w:r w:rsidRPr="006614AB">
        <w:rPr>
          <w:b/>
        </w:rPr>
        <w:t>2017,</w:t>
      </w:r>
      <w:r w:rsidRPr="006614AB">
        <w:t xml:space="preserve"> </w:t>
      </w:r>
      <w:r w:rsidRPr="006614AB">
        <w:rPr>
          <w:i/>
        </w:rPr>
        <w:t>485</w:t>
      </w:r>
      <w:r w:rsidRPr="006614AB">
        <w:t>, 11-17.</w:t>
      </w:r>
    </w:p>
    <w:p w14:paraId="5D46AFA1" w14:textId="77777777" w:rsidR="006614AB" w:rsidRPr="006614AB" w:rsidRDefault="006614AB" w:rsidP="00924DBF">
      <w:pPr>
        <w:pStyle w:val="EndNoteBibliography"/>
        <w:spacing w:after="480"/>
        <w:ind w:left="720" w:hanging="720"/>
        <w:jc w:val="left"/>
      </w:pPr>
      <w:r w:rsidRPr="006614AB">
        <w:t>29.</w:t>
      </w:r>
      <w:r w:rsidRPr="006614AB">
        <w:tab/>
        <w:t xml:space="preserve">Alzobaidi, S.;  Lotfollahi, M.;  Kim, I.;  Johnston, K. P.; DiCarlo, D. A., Carbon Dioxide-in-Brine Foams at High Temperatures and Extreme Salinities Stabilized with Silica Nanoparticles. </w:t>
      </w:r>
      <w:r w:rsidRPr="006614AB">
        <w:rPr>
          <w:i/>
        </w:rPr>
        <w:t xml:space="preserve">Energy Fuels </w:t>
      </w:r>
      <w:r w:rsidRPr="006614AB">
        <w:rPr>
          <w:b/>
        </w:rPr>
        <w:t>2017,</w:t>
      </w:r>
      <w:r w:rsidRPr="006614AB">
        <w:t xml:space="preserve"> </w:t>
      </w:r>
      <w:r w:rsidRPr="006614AB">
        <w:rPr>
          <w:i/>
        </w:rPr>
        <w:t>31</w:t>
      </w:r>
      <w:r w:rsidRPr="006614AB">
        <w:t xml:space="preserve"> (10), 10680-10690.</w:t>
      </w:r>
    </w:p>
    <w:p w14:paraId="728D2A38" w14:textId="77777777" w:rsidR="006614AB" w:rsidRPr="006614AB" w:rsidRDefault="006614AB" w:rsidP="00924DBF">
      <w:pPr>
        <w:pStyle w:val="EndNoteBibliography"/>
        <w:spacing w:after="480"/>
        <w:ind w:left="720" w:hanging="720"/>
        <w:jc w:val="left"/>
      </w:pPr>
      <w:r w:rsidRPr="006614AB">
        <w:lastRenderedPageBreak/>
        <w:t>30.</w:t>
      </w:r>
      <w:r w:rsidRPr="006614AB">
        <w:tab/>
        <w:t xml:space="preserve">Subinuer Yilixiati, R. R., Yiran Zhang, Vivek Sharma, Effect of Salt on Drainage Via Stratification in Micellar Foam Films. </w:t>
      </w:r>
      <w:r w:rsidRPr="006614AB">
        <w:rPr>
          <w:b/>
        </w:rPr>
        <w:t>2017</w:t>
      </w:r>
      <w:r w:rsidRPr="006614AB">
        <w:t>.</w:t>
      </w:r>
    </w:p>
    <w:p w14:paraId="6258D023" w14:textId="77777777" w:rsidR="006614AB" w:rsidRPr="006614AB" w:rsidRDefault="006614AB" w:rsidP="00924DBF">
      <w:pPr>
        <w:pStyle w:val="EndNoteBibliography"/>
        <w:spacing w:after="480"/>
        <w:ind w:left="720" w:hanging="720"/>
        <w:jc w:val="left"/>
      </w:pPr>
      <w:r w:rsidRPr="006614AB">
        <w:t>31.</w:t>
      </w:r>
      <w:r w:rsidRPr="006614AB">
        <w:tab/>
        <w:t xml:space="preserve">Khajehpour, M.;  Reza Etminan, S.;  Goldman, J.;  Wassmuth, F.; Bryant, S., Nanoparticles as Foam Stabilizer for Steam-Foam Process. </w:t>
      </w:r>
      <w:r w:rsidRPr="006614AB">
        <w:rPr>
          <w:i/>
        </w:rPr>
        <w:t xml:space="preserve">SPE Journal </w:t>
      </w:r>
      <w:r w:rsidRPr="006614AB">
        <w:rPr>
          <w:b/>
        </w:rPr>
        <w:t>2018,</w:t>
      </w:r>
      <w:r w:rsidRPr="006614AB">
        <w:t xml:space="preserve"> </w:t>
      </w:r>
      <w:r w:rsidRPr="006614AB">
        <w:rPr>
          <w:i/>
        </w:rPr>
        <w:t>23</w:t>
      </w:r>
      <w:r w:rsidRPr="006614AB">
        <w:t xml:space="preserve"> (06), 2232-2242.</w:t>
      </w:r>
    </w:p>
    <w:p w14:paraId="52DB2EAF" w14:textId="77777777" w:rsidR="006614AB" w:rsidRPr="006614AB" w:rsidRDefault="006614AB" w:rsidP="00924DBF">
      <w:pPr>
        <w:pStyle w:val="EndNoteBibliography"/>
        <w:spacing w:after="480"/>
        <w:ind w:left="720" w:hanging="720"/>
        <w:jc w:val="left"/>
      </w:pPr>
      <w:r w:rsidRPr="006614AB">
        <w:t>32.</w:t>
      </w:r>
      <w:r w:rsidRPr="006614AB">
        <w:tab/>
        <w:t xml:space="preserve">Tengku Mohd, T. A.;  Noor Fitrah, A. B.;  Awang, N.; Talib, A., Aqueous foams stabilized with silica nanoparticle and alpha olefin sulfonates surfactant. </w:t>
      </w:r>
      <w:r w:rsidRPr="006614AB">
        <w:rPr>
          <w:i/>
        </w:rPr>
        <w:t xml:space="preserve">Journal of Mechanical and Engineering Sciences </w:t>
      </w:r>
      <w:r w:rsidRPr="006614AB">
        <w:rPr>
          <w:b/>
        </w:rPr>
        <w:t>2018,</w:t>
      </w:r>
      <w:r w:rsidRPr="006614AB">
        <w:t xml:space="preserve"> </w:t>
      </w:r>
      <w:r w:rsidRPr="006614AB">
        <w:rPr>
          <w:i/>
        </w:rPr>
        <w:t>12</w:t>
      </w:r>
      <w:r w:rsidRPr="006614AB">
        <w:t>, 3759-3770.</w:t>
      </w:r>
    </w:p>
    <w:p w14:paraId="78CB7B0B" w14:textId="77777777" w:rsidR="006614AB" w:rsidRPr="006614AB" w:rsidRDefault="006614AB" w:rsidP="00924DBF">
      <w:pPr>
        <w:pStyle w:val="EndNoteBibliography"/>
        <w:spacing w:after="480"/>
        <w:ind w:left="720" w:hanging="720"/>
        <w:jc w:val="left"/>
      </w:pPr>
      <w:r w:rsidRPr="006614AB">
        <w:t>33.</w:t>
      </w:r>
      <w:r w:rsidRPr="006614AB">
        <w:tab/>
        <w:t xml:space="preserve">Tyowua, A. T.; Binks, B. P., Growing a particle-stabilized aqueous foam. </w:t>
      </w:r>
      <w:r w:rsidRPr="006614AB">
        <w:rPr>
          <w:i/>
        </w:rPr>
        <w:t xml:space="preserve">Journal of Colloid and Interface Science </w:t>
      </w:r>
      <w:r w:rsidRPr="006614AB">
        <w:rPr>
          <w:b/>
        </w:rPr>
        <w:t>2020,</w:t>
      </w:r>
      <w:r w:rsidRPr="006614AB">
        <w:t xml:space="preserve"> </w:t>
      </w:r>
      <w:r w:rsidRPr="006614AB">
        <w:rPr>
          <w:i/>
        </w:rPr>
        <w:t>561</w:t>
      </w:r>
      <w:r w:rsidRPr="006614AB">
        <w:t>, 127-135.</w:t>
      </w:r>
    </w:p>
    <w:p w14:paraId="0D6628F5" w14:textId="77777777" w:rsidR="006614AB" w:rsidRPr="006614AB" w:rsidRDefault="006614AB" w:rsidP="00924DBF">
      <w:pPr>
        <w:pStyle w:val="EndNoteBibliography"/>
        <w:spacing w:after="480"/>
        <w:ind w:left="720" w:hanging="720"/>
        <w:jc w:val="left"/>
      </w:pPr>
      <w:r w:rsidRPr="006614AB">
        <w:t>34.</w:t>
      </w:r>
      <w:r w:rsidRPr="006614AB">
        <w:tab/>
        <w:t xml:space="preserve">Yao, X.;  Zhao, G.;  Dai, C.;  Wu, Y.; Lyu, Y., Interfacial characteristics and the stability mechanism of a dispersed particle gel (DPG) three-phase foam. </w:t>
      </w:r>
      <w:r w:rsidRPr="006614AB">
        <w:rPr>
          <w:i/>
        </w:rPr>
        <w:t xml:space="preserve">Journal of Molecular Liquids </w:t>
      </w:r>
      <w:r w:rsidRPr="006614AB">
        <w:rPr>
          <w:b/>
        </w:rPr>
        <w:t>2020,</w:t>
      </w:r>
      <w:r w:rsidRPr="006614AB">
        <w:t xml:space="preserve"> </w:t>
      </w:r>
      <w:r w:rsidRPr="006614AB">
        <w:rPr>
          <w:i/>
        </w:rPr>
        <w:t>301</w:t>
      </w:r>
      <w:r w:rsidRPr="006614AB">
        <w:t>, 112425.</w:t>
      </w:r>
    </w:p>
    <w:p w14:paraId="15DD4EB5" w14:textId="77777777" w:rsidR="006614AB" w:rsidRPr="006614AB" w:rsidRDefault="006614AB" w:rsidP="00924DBF">
      <w:pPr>
        <w:pStyle w:val="EndNoteBibliography"/>
        <w:spacing w:after="480"/>
        <w:ind w:left="720" w:hanging="720"/>
        <w:jc w:val="left"/>
      </w:pPr>
      <w:r w:rsidRPr="006614AB">
        <w:t>35.</w:t>
      </w:r>
      <w:r w:rsidRPr="006614AB">
        <w:tab/>
        <w:t xml:space="preserve">Cervantes Martinez, A.;  Rio, E.;  Delon, G.;  Saint-Jalmes, A.;  Langevin, D.; Binks, B. P., On the origin of the remarkable stability of aqueous foams stabilised by nanoparticles: link with microscopic surface properties. </w:t>
      </w:r>
      <w:r w:rsidRPr="006614AB">
        <w:rPr>
          <w:i/>
        </w:rPr>
        <w:t xml:space="preserve">Soft Matter </w:t>
      </w:r>
      <w:r w:rsidRPr="006614AB">
        <w:rPr>
          <w:b/>
        </w:rPr>
        <w:t>2008,</w:t>
      </w:r>
      <w:r w:rsidRPr="006614AB">
        <w:t xml:space="preserve"> </w:t>
      </w:r>
      <w:r w:rsidRPr="006614AB">
        <w:rPr>
          <w:i/>
        </w:rPr>
        <w:t>4</w:t>
      </w:r>
      <w:r w:rsidRPr="006614AB">
        <w:t xml:space="preserve"> (7), 1531-1535.</w:t>
      </w:r>
    </w:p>
    <w:p w14:paraId="3FE76767" w14:textId="77777777" w:rsidR="006614AB" w:rsidRPr="006614AB" w:rsidRDefault="006614AB" w:rsidP="00924DBF">
      <w:pPr>
        <w:pStyle w:val="EndNoteBibliography"/>
        <w:spacing w:after="480"/>
        <w:ind w:left="720" w:hanging="720"/>
        <w:jc w:val="left"/>
      </w:pPr>
      <w:r w:rsidRPr="006614AB">
        <w:t>36.</w:t>
      </w:r>
      <w:r w:rsidRPr="006614AB">
        <w:tab/>
        <w:t xml:space="preserve">Hurtado, Y.;  Franco Ariza, C.;  Riazi, M.; Cortés, F., Improving the stability of nitrogen foams using silica nanoparticles coated with polyethylene glycol. </w:t>
      </w:r>
      <w:r w:rsidRPr="006614AB">
        <w:rPr>
          <w:i/>
        </w:rPr>
        <w:t xml:space="preserve">Journal of Molecular Liquids </w:t>
      </w:r>
      <w:r w:rsidRPr="006614AB">
        <w:rPr>
          <w:b/>
        </w:rPr>
        <w:t>2019,</w:t>
      </w:r>
      <w:r w:rsidRPr="006614AB">
        <w:t xml:space="preserve"> </w:t>
      </w:r>
      <w:r w:rsidRPr="006614AB">
        <w:rPr>
          <w:i/>
        </w:rPr>
        <w:t>300</w:t>
      </w:r>
      <w:r w:rsidRPr="006614AB">
        <w:t>, 112256.</w:t>
      </w:r>
    </w:p>
    <w:p w14:paraId="429C4EAB" w14:textId="77777777" w:rsidR="006614AB" w:rsidRPr="006614AB" w:rsidRDefault="006614AB" w:rsidP="00924DBF">
      <w:pPr>
        <w:pStyle w:val="EndNoteBibliography"/>
        <w:spacing w:after="480"/>
        <w:ind w:left="720" w:hanging="720"/>
        <w:jc w:val="left"/>
      </w:pPr>
      <w:r w:rsidRPr="006614AB">
        <w:t>37.</w:t>
      </w:r>
      <w:r w:rsidRPr="006614AB">
        <w:tab/>
        <w:t xml:space="preserve">Vishal, B.; Ghosh, P., The effect of silica nanoparticles on the stability of aqueous foams. </w:t>
      </w:r>
      <w:r w:rsidRPr="006614AB">
        <w:rPr>
          <w:i/>
        </w:rPr>
        <w:t xml:space="preserve">Journal of Dispersion Science and Technology </w:t>
      </w:r>
      <w:r w:rsidRPr="006614AB">
        <w:rPr>
          <w:b/>
        </w:rPr>
        <w:t>2019,</w:t>
      </w:r>
      <w:r w:rsidRPr="006614AB">
        <w:t xml:space="preserve"> </w:t>
      </w:r>
      <w:r w:rsidRPr="006614AB">
        <w:rPr>
          <w:i/>
        </w:rPr>
        <w:t>40</w:t>
      </w:r>
      <w:r w:rsidRPr="006614AB">
        <w:t xml:space="preserve"> (2), 206-218.</w:t>
      </w:r>
    </w:p>
    <w:p w14:paraId="1120912C" w14:textId="77777777" w:rsidR="006614AB" w:rsidRPr="006614AB" w:rsidRDefault="006614AB" w:rsidP="00924DBF">
      <w:pPr>
        <w:pStyle w:val="EndNoteBibliography"/>
        <w:spacing w:after="480"/>
        <w:ind w:left="720" w:hanging="720"/>
        <w:jc w:val="left"/>
      </w:pPr>
      <w:r w:rsidRPr="006614AB">
        <w:t>38.</w:t>
      </w:r>
      <w:r w:rsidRPr="006614AB">
        <w:tab/>
        <w:t xml:space="preserve">Denkov, N.;  Tcholakova, S.; Politova-Brinkova, N., Physicochemical control of foam properties. </w:t>
      </w:r>
      <w:r w:rsidRPr="006614AB">
        <w:rPr>
          <w:i/>
        </w:rPr>
        <w:t xml:space="preserve">Current Opinion in Colloid &amp; Interface Science </w:t>
      </w:r>
      <w:r w:rsidRPr="006614AB">
        <w:rPr>
          <w:b/>
        </w:rPr>
        <w:t>2020,</w:t>
      </w:r>
      <w:r w:rsidRPr="006614AB">
        <w:t xml:space="preserve"> </w:t>
      </w:r>
      <w:r w:rsidRPr="006614AB">
        <w:rPr>
          <w:i/>
        </w:rPr>
        <w:t>50</w:t>
      </w:r>
      <w:r w:rsidRPr="006614AB">
        <w:t>, 101376.</w:t>
      </w:r>
    </w:p>
    <w:p w14:paraId="01C2DE84" w14:textId="77777777" w:rsidR="006614AB" w:rsidRPr="006614AB" w:rsidRDefault="006614AB" w:rsidP="00924DBF">
      <w:pPr>
        <w:pStyle w:val="EndNoteBibliography"/>
        <w:spacing w:after="480"/>
        <w:ind w:left="720" w:hanging="720"/>
        <w:jc w:val="left"/>
      </w:pPr>
      <w:r w:rsidRPr="006614AB">
        <w:t>39.</w:t>
      </w:r>
      <w:r w:rsidRPr="006614AB">
        <w:tab/>
        <w:t xml:space="preserve">Bindal, S. K.;  Sethumadhavan, G.;  Nikolov, A. D.; Wasan, D. T., Foaming mechanisms in surfactant free particle suspensions. </w:t>
      </w:r>
      <w:r w:rsidRPr="006614AB">
        <w:rPr>
          <w:i/>
        </w:rPr>
        <w:t xml:space="preserve">AIChE Journal </w:t>
      </w:r>
      <w:r w:rsidRPr="006614AB">
        <w:rPr>
          <w:b/>
        </w:rPr>
        <w:t>2002,</w:t>
      </w:r>
      <w:r w:rsidRPr="006614AB">
        <w:t xml:space="preserve"> </w:t>
      </w:r>
      <w:r w:rsidRPr="006614AB">
        <w:rPr>
          <w:i/>
        </w:rPr>
        <w:t>48</w:t>
      </w:r>
      <w:r w:rsidRPr="006614AB">
        <w:t xml:space="preserve"> (10), 2307-2314.</w:t>
      </w:r>
    </w:p>
    <w:p w14:paraId="1B428DAD" w14:textId="77777777" w:rsidR="006614AB" w:rsidRPr="006614AB" w:rsidRDefault="006614AB" w:rsidP="00924DBF">
      <w:pPr>
        <w:pStyle w:val="EndNoteBibliography"/>
        <w:spacing w:after="480"/>
        <w:ind w:left="720" w:hanging="720"/>
        <w:jc w:val="left"/>
      </w:pPr>
      <w:r w:rsidRPr="006614AB">
        <w:lastRenderedPageBreak/>
        <w:t>40.</w:t>
      </w:r>
      <w:r w:rsidRPr="006614AB">
        <w:tab/>
        <w:t xml:space="preserve">Safouane, M.;  Langevin, D.; Binks, B. P., Effect of Particle Hydrophobicity on the Properties of Silica Particle Layers at the Air−Water Interface. </w:t>
      </w:r>
      <w:r w:rsidRPr="006614AB">
        <w:rPr>
          <w:i/>
        </w:rPr>
        <w:t xml:space="preserve">Langmuir </w:t>
      </w:r>
      <w:r w:rsidRPr="006614AB">
        <w:rPr>
          <w:b/>
        </w:rPr>
        <w:t>2007,</w:t>
      </w:r>
      <w:r w:rsidRPr="006614AB">
        <w:t xml:space="preserve"> </w:t>
      </w:r>
      <w:r w:rsidRPr="006614AB">
        <w:rPr>
          <w:i/>
        </w:rPr>
        <w:t>23</w:t>
      </w:r>
      <w:r w:rsidRPr="006614AB">
        <w:t xml:space="preserve"> (23), 11546-11553.</w:t>
      </w:r>
    </w:p>
    <w:p w14:paraId="6AE6EA6A" w14:textId="77777777" w:rsidR="006614AB" w:rsidRPr="006614AB" w:rsidRDefault="006614AB" w:rsidP="00924DBF">
      <w:pPr>
        <w:pStyle w:val="EndNoteBibliography"/>
        <w:spacing w:after="480"/>
        <w:ind w:left="720" w:hanging="720"/>
        <w:jc w:val="left"/>
      </w:pPr>
      <w:r w:rsidRPr="006614AB">
        <w:t>41.</w:t>
      </w:r>
      <w:r w:rsidRPr="006614AB">
        <w:tab/>
        <w:t xml:space="preserve">Liu, Q.;  Qu, H.;  Liu, S.;  Zhang, Y.;  Zhang, S.;  Liu, J.;  Peng, B.; Luo, D., Modified Fe3O4 Nanoparticle Used for Stabilizing Foam Flooding for Enhanced Oil Recovery. </w:t>
      </w:r>
      <w:r w:rsidRPr="006614AB">
        <w:rPr>
          <w:i/>
        </w:rPr>
        <w:t xml:space="preserve">Colloids and Surfaces A: Physicochemical and Engineering Aspects </w:t>
      </w:r>
      <w:r w:rsidRPr="006614AB">
        <w:rPr>
          <w:b/>
        </w:rPr>
        <w:t>2020,</w:t>
      </w:r>
      <w:r w:rsidRPr="006614AB">
        <w:t xml:space="preserve"> </w:t>
      </w:r>
      <w:r w:rsidRPr="006614AB">
        <w:rPr>
          <w:i/>
        </w:rPr>
        <w:t>605</w:t>
      </w:r>
      <w:r w:rsidRPr="006614AB">
        <w:t>, 125383.</w:t>
      </w:r>
    </w:p>
    <w:p w14:paraId="04A3F05A" w14:textId="77777777" w:rsidR="006614AB" w:rsidRPr="006614AB" w:rsidRDefault="006614AB" w:rsidP="00924DBF">
      <w:pPr>
        <w:pStyle w:val="EndNoteBibliography"/>
        <w:spacing w:after="480"/>
        <w:ind w:left="720" w:hanging="720"/>
        <w:jc w:val="left"/>
      </w:pPr>
      <w:r w:rsidRPr="006614AB">
        <w:t>42.</w:t>
      </w:r>
      <w:r w:rsidRPr="006614AB">
        <w:tab/>
        <w:t xml:space="preserve">Worthen, A. J.;  Bagaria, H. G.;  Chen, Y.;  Bryant, S. L.;  Huh, C.; Johnston, K. P., Nanoparticle-stabilized carbon dioxide-in-water foams with fine texture. </w:t>
      </w:r>
      <w:r w:rsidRPr="006614AB">
        <w:rPr>
          <w:i/>
        </w:rPr>
        <w:t xml:space="preserve">Journal of Colloid and Interface Science </w:t>
      </w:r>
      <w:r w:rsidRPr="006614AB">
        <w:rPr>
          <w:b/>
        </w:rPr>
        <w:t>2013,</w:t>
      </w:r>
      <w:r w:rsidRPr="006614AB">
        <w:t xml:space="preserve"> </w:t>
      </w:r>
      <w:r w:rsidRPr="006614AB">
        <w:rPr>
          <w:i/>
        </w:rPr>
        <w:t>391</w:t>
      </w:r>
      <w:r w:rsidRPr="006614AB">
        <w:t>, 142-151.</w:t>
      </w:r>
    </w:p>
    <w:p w14:paraId="1461C0DD" w14:textId="77777777" w:rsidR="006614AB" w:rsidRPr="006614AB" w:rsidRDefault="006614AB" w:rsidP="00924DBF">
      <w:pPr>
        <w:pStyle w:val="EndNoteBibliography"/>
        <w:spacing w:after="480"/>
        <w:ind w:left="720" w:hanging="720"/>
        <w:jc w:val="left"/>
      </w:pPr>
      <w:r w:rsidRPr="006614AB">
        <w:t>43.</w:t>
      </w:r>
      <w:r w:rsidRPr="006614AB">
        <w:tab/>
        <w:t xml:space="preserve">Geng, D.;  Li, J.;  Li, H.; Huang, W., Effects of Particle Combinations With Different Wettability on Foam Structure and Stability. </w:t>
      </w:r>
      <w:r w:rsidRPr="006614AB">
        <w:rPr>
          <w:i/>
        </w:rPr>
        <w:t xml:space="preserve">Frontiers in Materials </w:t>
      </w:r>
      <w:r w:rsidRPr="006614AB">
        <w:rPr>
          <w:b/>
        </w:rPr>
        <w:t>2021,</w:t>
      </w:r>
      <w:r w:rsidRPr="006614AB">
        <w:t xml:space="preserve"> </w:t>
      </w:r>
      <w:r w:rsidRPr="006614AB">
        <w:rPr>
          <w:i/>
        </w:rPr>
        <w:t>8</w:t>
      </w:r>
      <w:r w:rsidRPr="006614AB">
        <w:t>.</w:t>
      </w:r>
    </w:p>
    <w:p w14:paraId="1855BBB7" w14:textId="77777777" w:rsidR="006614AB" w:rsidRPr="006614AB" w:rsidRDefault="006614AB" w:rsidP="00924DBF">
      <w:pPr>
        <w:pStyle w:val="EndNoteBibliography"/>
        <w:spacing w:after="480"/>
        <w:ind w:left="720" w:hanging="720"/>
        <w:jc w:val="left"/>
      </w:pPr>
      <w:r w:rsidRPr="006614AB">
        <w:t>44.</w:t>
      </w:r>
      <w:r w:rsidRPr="006614AB">
        <w:tab/>
        <w:t xml:space="preserve">Hunter, T.;  Pugh, R.;  Franks, G.; Jameson, G., The role of particles in stabilising foams and emulsions. </w:t>
      </w:r>
      <w:r w:rsidRPr="006614AB">
        <w:rPr>
          <w:i/>
        </w:rPr>
        <w:t xml:space="preserve">Advances in colloid and interface science </w:t>
      </w:r>
      <w:r w:rsidRPr="006614AB">
        <w:rPr>
          <w:b/>
        </w:rPr>
        <w:t>2008,</w:t>
      </w:r>
      <w:r w:rsidRPr="006614AB">
        <w:t xml:space="preserve"> </w:t>
      </w:r>
      <w:r w:rsidRPr="006614AB">
        <w:rPr>
          <w:i/>
        </w:rPr>
        <w:t>137</w:t>
      </w:r>
      <w:r w:rsidRPr="006614AB">
        <w:t>, 57-81.</w:t>
      </w:r>
    </w:p>
    <w:p w14:paraId="67B793C9" w14:textId="77777777" w:rsidR="006614AB" w:rsidRPr="006614AB" w:rsidRDefault="006614AB" w:rsidP="00924DBF">
      <w:pPr>
        <w:pStyle w:val="EndNoteBibliography"/>
        <w:spacing w:after="480"/>
        <w:ind w:left="720" w:hanging="720"/>
        <w:jc w:val="left"/>
      </w:pPr>
      <w:r w:rsidRPr="006614AB">
        <w:t>45.</w:t>
      </w:r>
      <w:r w:rsidRPr="006614AB">
        <w:tab/>
        <w:t xml:space="preserve">Amani, P.;  Miller, R.;  Javadi, A.; Firouzi, M., Pickering foams and parameters influencing their characteristics. </w:t>
      </w:r>
      <w:r w:rsidRPr="006614AB">
        <w:rPr>
          <w:i/>
        </w:rPr>
        <w:t xml:space="preserve">Advances in Colloid and Interface Science </w:t>
      </w:r>
      <w:r w:rsidRPr="006614AB">
        <w:rPr>
          <w:b/>
        </w:rPr>
        <w:t>2022,</w:t>
      </w:r>
      <w:r w:rsidRPr="006614AB">
        <w:t xml:space="preserve"> </w:t>
      </w:r>
      <w:r w:rsidRPr="006614AB">
        <w:rPr>
          <w:i/>
        </w:rPr>
        <w:t>301</w:t>
      </w:r>
      <w:r w:rsidRPr="006614AB">
        <w:t>, 102606.</w:t>
      </w:r>
    </w:p>
    <w:p w14:paraId="4560254D" w14:textId="77777777" w:rsidR="006614AB" w:rsidRPr="006614AB" w:rsidRDefault="006614AB" w:rsidP="00924DBF">
      <w:pPr>
        <w:pStyle w:val="EndNoteBibliography"/>
        <w:spacing w:after="480"/>
        <w:ind w:left="720" w:hanging="720"/>
        <w:jc w:val="left"/>
      </w:pPr>
      <w:r w:rsidRPr="006614AB">
        <w:t>46.</w:t>
      </w:r>
      <w:r w:rsidRPr="006614AB">
        <w:tab/>
        <w:t xml:space="preserve">Manga, M. S.;  Hunter, T. N.;  Cayre, O. J.;  York, D. W.;  Reichert, M. D.;  Anna, S. L.;  Walker, L. M.;  Williams, R. A.; Biggs, S. R., Measurements of Submicron Particle Adsorption and Particle Film Elasticity at Oil–Water Interfaces. </w:t>
      </w:r>
      <w:r w:rsidRPr="006614AB">
        <w:rPr>
          <w:i/>
        </w:rPr>
        <w:t xml:space="preserve">Langmuir </w:t>
      </w:r>
      <w:r w:rsidRPr="006614AB">
        <w:rPr>
          <w:b/>
        </w:rPr>
        <w:t>2016,</w:t>
      </w:r>
      <w:r w:rsidRPr="006614AB">
        <w:t xml:space="preserve"> </w:t>
      </w:r>
      <w:r w:rsidRPr="006614AB">
        <w:rPr>
          <w:i/>
        </w:rPr>
        <w:t>32</w:t>
      </w:r>
      <w:r w:rsidRPr="006614AB">
        <w:t xml:space="preserve"> (17), 4125-4133.</w:t>
      </w:r>
    </w:p>
    <w:p w14:paraId="41FE4478" w14:textId="77777777" w:rsidR="006614AB" w:rsidRPr="006614AB" w:rsidRDefault="006614AB" w:rsidP="00924DBF">
      <w:pPr>
        <w:pStyle w:val="EndNoteBibliography"/>
        <w:spacing w:after="480"/>
        <w:ind w:left="720" w:hanging="720"/>
        <w:jc w:val="left"/>
      </w:pPr>
      <w:r w:rsidRPr="006614AB">
        <w:t>47.</w:t>
      </w:r>
      <w:r w:rsidRPr="006614AB">
        <w:tab/>
        <w:t xml:space="preserve">Hu, N.;  Li, Y.;  Wu, Z.;  Lu, K.;  Huang, D.; Liu, W., Foams stabilization by silica nanoparticle with cationic and anionic surfactants in column flotation: Effects of particle size. </w:t>
      </w:r>
      <w:r w:rsidRPr="006614AB">
        <w:rPr>
          <w:i/>
        </w:rPr>
        <w:t xml:space="preserve">Journal of the Taiwan Institute of Chemical Engineers </w:t>
      </w:r>
      <w:r w:rsidRPr="006614AB">
        <w:rPr>
          <w:b/>
        </w:rPr>
        <w:t>2018,</w:t>
      </w:r>
      <w:r w:rsidRPr="006614AB">
        <w:t xml:space="preserve"> </w:t>
      </w:r>
      <w:r w:rsidRPr="006614AB">
        <w:rPr>
          <w:i/>
        </w:rPr>
        <w:t>88</w:t>
      </w:r>
      <w:r w:rsidRPr="006614AB">
        <w:t>, 62-69.</w:t>
      </w:r>
    </w:p>
    <w:p w14:paraId="3EA59C63" w14:textId="77777777" w:rsidR="006614AB" w:rsidRPr="006614AB" w:rsidRDefault="006614AB" w:rsidP="00924DBF">
      <w:pPr>
        <w:pStyle w:val="EndNoteBibliography"/>
        <w:spacing w:after="480"/>
        <w:ind w:left="720" w:hanging="720"/>
        <w:jc w:val="left"/>
      </w:pPr>
      <w:r w:rsidRPr="006614AB">
        <w:t>48.</w:t>
      </w:r>
      <w:r w:rsidRPr="006614AB">
        <w:tab/>
        <w:t xml:space="preserve">Gmoser, R.;  Bordes, R.;  Nilsson, G.;  Altskär, A.;  Stading, M.;  Lorén, N.; Berta, M., Effect of dispersed particles on instant coffee foam stability and rheological properties. </w:t>
      </w:r>
      <w:r w:rsidRPr="006614AB">
        <w:rPr>
          <w:i/>
        </w:rPr>
        <w:t xml:space="preserve">European Food Research and Technology </w:t>
      </w:r>
      <w:r w:rsidRPr="006614AB">
        <w:rPr>
          <w:b/>
        </w:rPr>
        <w:t>2017,</w:t>
      </w:r>
      <w:r w:rsidRPr="006614AB">
        <w:t xml:space="preserve"> </w:t>
      </w:r>
      <w:r w:rsidRPr="006614AB">
        <w:rPr>
          <w:i/>
        </w:rPr>
        <w:t>243</w:t>
      </w:r>
      <w:r w:rsidRPr="006614AB">
        <w:t>.</w:t>
      </w:r>
    </w:p>
    <w:p w14:paraId="7929A082" w14:textId="77777777" w:rsidR="006614AB" w:rsidRPr="006614AB" w:rsidRDefault="006614AB" w:rsidP="00924DBF">
      <w:pPr>
        <w:pStyle w:val="EndNoteBibliography"/>
        <w:spacing w:after="480"/>
        <w:ind w:left="720" w:hanging="720"/>
        <w:jc w:val="left"/>
      </w:pPr>
      <w:r w:rsidRPr="006614AB">
        <w:lastRenderedPageBreak/>
        <w:t>49.</w:t>
      </w:r>
      <w:r w:rsidRPr="006614AB">
        <w:tab/>
        <w:t xml:space="preserve">Zheng, B.;  Zheng, B.;  Carr, A. J.;  Yu, X.;  McClements, D. J.; Bhatia, S. R., Emulsions stabilized by inorganic nanoclays and surfactants: Stability, viscosity, and implications for applications. </w:t>
      </w:r>
      <w:r w:rsidRPr="006614AB">
        <w:rPr>
          <w:i/>
        </w:rPr>
        <w:t xml:space="preserve">Inorganica Chimica Acta </w:t>
      </w:r>
      <w:r w:rsidRPr="006614AB">
        <w:rPr>
          <w:b/>
        </w:rPr>
        <w:t>2020,</w:t>
      </w:r>
      <w:r w:rsidRPr="006614AB">
        <w:t xml:space="preserve"> </w:t>
      </w:r>
      <w:r w:rsidRPr="006614AB">
        <w:rPr>
          <w:i/>
        </w:rPr>
        <w:t>508</w:t>
      </w:r>
      <w:r w:rsidRPr="006614AB">
        <w:t>, 119566.</w:t>
      </w:r>
    </w:p>
    <w:p w14:paraId="36B2B259" w14:textId="77777777" w:rsidR="006614AB" w:rsidRPr="006614AB" w:rsidRDefault="006614AB" w:rsidP="00924DBF">
      <w:pPr>
        <w:pStyle w:val="EndNoteBibliography"/>
        <w:spacing w:after="480"/>
        <w:ind w:left="720" w:hanging="720"/>
        <w:jc w:val="left"/>
      </w:pPr>
      <w:r w:rsidRPr="006614AB">
        <w:t>50.</w:t>
      </w:r>
      <w:r w:rsidRPr="006614AB">
        <w:tab/>
        <w:t xml:space="preserve">Ozdemir, O.;  Hampton, M.; Nguyen, A., Formation and stability of foams stabilized by fine particles with similar size, contact angle and different shapes. </w:t>
      </w:r>
      <w:r w:rsidRPr="006614AB">
        <w:rPr>
          <w:i/>
        </w:rPr>
        <w:t xml:space="preserve">Colloids and Surfaces A-physicochemical and Engineering Aspects - COLLOID SURFACE A </w:t>
      </w:r>
      <w:r w:rsidRPr="006614AB">
        <w:rPr>
          <w:b/>
        </w:rPr>
        <w:t>2011,</w:t>
      </w:r>
      <w:r w:rsidRPr="006614AB">
        <w:t xml:space="preserve"> </w:t>
      </w:r>
      <w:r w:rsidRPr="006614AB">
        <w:rPr>
          <w:i/>
        </w:rPr>
        <w:t>382</w:t>
      </w:r>
      <w:r w:rsidRPr="006614AB">
        <w:t>, 132-138.</w:t>
      </w:r>
    </w:p>
    <w:p w14:paraId="6D48B033" w14:textId="77777777" w:rsidR="006614AB" w:rsidRPr="006614AB" w:rsidRDefault="006614AB" w:rsidP="00924DBF">
      <w:pPr>
        <w:pStyle w:val="EndNoteBibliography"/>
        <w:spacing w:after="480"/>
        <w:ind w:left="720" w:hanging="720"/>
        <w:jc w:val="left"/>
      </w:pPr>
      <w:r w:rsidRPr="006614AB">
        <w:t>51.</w:t>
      </w:r>
      <w:r w:rsidRPr="006614AB">
        <w:tab/>
        <w:t xml:space="preserve">Sun, X.;  Chen, Y.; Zhao, J., Highly stable aqueous foams generated by fumed silica particles hydrophobised in situ with a quaternary ammonium gemini surfactant. </w:t>
      </w:r>
      <w:r w:rsidRPr="006614AB">
        <w:rPr>
          <w:i/>
        </w:rPr>
        <w:t xml:space="preserve">RSC Advances </w:t>
      </w:r>
      <w:r w:rsidRPr="006614AB">
        <w:rPr>
          <w:b/>
        </w:rPr>
        <w:t>2016,</w:t>
      </w:r>
      <w:r w:rsidRPr="006614AB">
        <w:t xml:space="preserve"> </w:t>
      </w:r>
      <w:r w:rsidRPr="006614AB">
        <w:rPr>
          <w:i/>
        </w:rPr>
        <w:t>6</w:t>
      </w:r>
      <w:r w:rsidRPr="006614AB">
        <w:t xml:space="preserve"> (45), 38913-38918.</w:t>
      </w:r>
    </w:p>
    <w:p w14:paraId="468305EC" w14:textId="77777777" w:rsidR="006614AB" w:rsidRPr="006614AB" w:rsidRDefault="006614AB" w:rsidP="00924DBF">
      <w:pPr>
        <w:pStyle w:val="EndNoteBibliography"/>
        <w:spacing w:after="480"/>
        <w:ind w:left="720" w:hanging="720"/>
        <w:jc w:val="left"/>
      </w:pPr>
      <w:r w:rsidRPr="006614AB">
        <w:t>52.</w:t>
      </w:r>
      <w:r w:rsidRPr="006614AB">
        <w:tab/>
        <w:t xml:space="preserve">Shojaei, M. J.;  Méheust, Y.;  Osman, A.;  Grassia, P.; Shokri, N., Combined effects of nanoparticles and surfactants upon foam stability. </w:t>
      </w:r>
      <w:r w:rsidRPr="006614AB">
        <w:rPr>
          <w:i/>
        </w:rPr>
        <w:t xml:space="preserve">Chemical Engineering Science </w:t>
      </w:r>
      <w:r w:rsidRPr="006614AB">
        <w:rPr>
          <w:b/>
        </w:rPr>
        <w:t>2021,</w:t>
      </w:r>
      <w:r w:rsidRPr="006614AB">
        <w:t xml:space="preserve"> </w:t>
      </w:r>
      <w:r w:rsidRPr="006614AB">
        <w:rPr>
          <w:i/>
        </w:rPr>
        <w:t>238</w:t>
      </w:r>
      <w:r w:rsidRPr="006614AB">
        <w:t>, 116601.</w:t>
      </w:r>
    </w:p>
    <w:p w14:paraId="7CC8B486" w14:textId="77777777" w:rsidR="006614AB" w:rsidRPr="006614AB" w:rsidRDefault="006614AB" w:rsidP="00924DBF">
      <w:pPr>
        <w:pStyle w:val="EndNoteBibliography"/>
        <w:spacing w:after="480"/>
        <w:ind w:left="720" w:hanging="720"/>
        <w:jc w:val="left"/>
      </w:pPr>
      <w:r w:rsidRPr="006614AB">
        <w:t>53.</w:t>
      </w:r>
      <w:r w:rsidRPr="006614AB">
        <w:tab/>
        <w:t xml:space="preserve">Da, C.;  Chen, X.;  Zhu, J.;  Alzobaidi, S.;  Garg, G.; Johnston, K. P., Elastic gas/water interface for highly stable foams with modified anionic silica nanoparticles and a like-charged surfactant. </w:t>
      </w:r>
      <w:r w:rsidRPr="006614AB">
        <w:rPr>
          <w:i/>
        </w:rPr>
        <w:t xml:space="preserve">Journal of Colloid and Interface Science </w:t>
      </w:r>
      <w:r w:rsidRPr="006614AB">
        <w:rPr>
          <w:b/>
        </w:rPr>
        <w:t>2022,</w:t>
      </w:r>
      <w:r w:rsidRPr="006614AB">
        <w:t xml:space="preserve"> </w:t>
      </w:r>
      <w:r w:rsidRPr="006614AB">
        <w:rPr>
          <w:i/>
        </w:rPr>
        <w:t>608</w:t>
      </w:r>
      <w:r w:rsidRPr="006614AB">
        <w:t>, 1401-1413.</w:t>
      </w:r>
    </w:p>
    <w:p w14:paraId="75638D4F" w14:textId="77777777" w:rsidR="006614AB" w:rsidRPr="006614AB" w:rsidRDefault="006614AB" w:rsidP="00924DBF">
      <w:pPr>
        <w:pStyle w:val="EndNoteBibliography"/>
        <w:spacing w:after="480"/>
        <w:ind w:left="720" w:hanging="720"/>
        <w:jc w:val="left"/>
      </w:pPr>
      <w:r w:rsidRPr="006614AB">
        <w:t>54.</w:t>
      </w:r>
      <w:r w:rsidRPr="006614AB">
        <w:tab/>
        <w:t xml:space="preserve">Wang, J.;  Ye, Z.;  Lai, N.;  Huang, Y.; Xu, H., Foam stabilized by SiO2/AOS adsorbed at the gas–liquid interface: influence of the degree of nanoparticle modification. </w:t>
      </w:r>
      <w:r w:rsidRPr="006614AB">
        <w:rPr>
          <w:i/>
        </w:rPr>
        <w:t xml:space="preserve">Energy Sources, Part A: Recovery, Utilization, and Environmental Effects </w:t>
      </w:r>
      <w:r w:rsidRPr="006614AB">
        <w:rPr>
          <w:b/>
        </w:rPr>
        <w:t>2021</w:t>
      </w:r>
      <w:r w:rsidRPr="006614AB">
        <w:t>, 1-15.</w:t>
      </w:r>
    </w:p>
    <w:p w14:paraId="367C30B3" w14:textId="77777777" w:rsidR="006614AB" w:rsidRPr="006614AB" w:rsidRDefault="006614AB" w:rsidP="00924DBF">
      <w:pPr>
        <w:pStyle w:val="EndNoteBibliography"/>
        <w:spacing w:after="480"/>
        <w:ind w:left="720" w:hanging="720"/>
        <w:jc w:val="left"/>
      </w:pPr>
      <w:r w:rsidRPr="006614AB">
        <w:t>55.</w:t>
      </w:r>
      <w:r w:rsidRPr="006614AB">
        <w:tab/>
        <w:t xml:space="preserve">Maestro, A.;  Rio, E.;  Drenckhan, W.;  Langevin, D.; Salonen, A., Foams stabilised by mixtures of nanoparticles and oppositely charged surfactants: relationship between bubble shrinkage and foam coarsening. </w:t>
      </w:r>
      <w:r w:rsidRPr="006614AB">
        <w:rPr>
          <w:i/>
        </w:rPr>
        <w:t xml:space="preserve">Soft Matter </w:t>
      </w:r>
      <w:r w:rsidRPr="006614AB">
        <w:rPr>
          <w:b/>
        </w:rPr>
        <w:t>2014,</w:t>
      </w:r>
      <w:r w:rsidRPr="006614AB">
        <w:t xml:space="preserve"> </w:t>
      </w:r>
      <w:r w:rsidRPr="006614AB">
        <w:rPr>
          <w:i/>
        </w:rPr>
        <w:t>10</w:t>
      </w:r>
      <w:r w:rsidRPr="006614AB">
        <w:t xml:space="preserve"> (36), 6975-6983.</w:t>
      </w:r>
    </w:p>
    <w:p w14:paraId="430E471C" w14:textId="77777777" w:rsidR="006614AB" w:rsidRPr="006614AB" w:rsidRDefault="006614AB" w:rsidP="00924DBF">
      <w:pPr>
        <w:pStyle w:val="EndNoteBibliography"/>
        <w:spacing w:after="480"/>
        <w:ind w:left="720" w:hanging="720"/>
        <w:jc w:val="left"/>
      </w:pPr>
      <w:r w:rsidRPr="006614AB">
        <w:t>56.</w:t>
      </w:r>
      <w:r w:rsidRPr="006614AB">
        <w:tab/>
        <w:t xml:space="preserve">Zhu, J.;  Yang, Z.;  Li, X.;  Hou, L.; Xie, S., Experimental study on the microscopic characteristics of foams stabilized by viscoelastic surfactant and nanoparticles. </w:t>
      </w:r>
      <w:r w:rsidRPr="006614AB">
        <w:rPr>
          <w:i/>
        </w:rPr>
        <w:t xml:space="preserve">Colloids and Surfaces A: Physicochemical and Engineering Aspects </w:t>
      </w:r>
      <w:r w:rsidRPr="006614AB">
        <w:rPr>
          <w:b/>
        </w:rPr>
        <w:t>2019,</w:t>
      </w:r>
      <w:r w:rsidRPr="006614AB">
        <w:t xml:space="preserve"> </w:t>
      </w:r>
      <w:r w:rsidRPr="006614AB">
        <w:rPr>
          <w:i/>
        </w:rPr>
        <w:t>572</w:t>
      </w:r>
      <w:r w:rsidRPr="006614AB">
        <w:t>.</w:t>
      </w:r>
    </w:p>
    <w:p w14:paraId="488BD9DF" w14:textId="77777777" w:rsidR="006614AB" w:rsidRPr="006614AB" w:rsidRDefault="006614AB" w:rsidP="00924DBF">
      <w:pPr>
        <w:pStyle w:val="EndNoteBibliography"/>
        <w:spacing w:after="480"/>
        <w:ind w:left="720" w:hanging="720"/>
        <w:jc w:val="left"/>
      </w:pPr>
      <w:r w:rsidRPr="006614AB">
        <w:t>57.</w:t>
      </w:r>
      <w:r w:rsidRPr="006614AB">
        <w:tab/>
        <w:t xml:space="preserve">Pang, B.;  Zhang, H.;  Schilling, M.;  Liu, H.;  Wang, X.;  Rehfeldt, F.; Zhang, K., High-Internal-Phase Pickering Emulsions Stabilized by Polymeric Dialdehyde Cellulose-Based Nanoparticles. </w:t>
      </w:r>
      <w:r w:rsidRPr="006614AB">
        <w:rPr>
          <w:i/>
        </w:rPr>
        <w:t xml:space="preserve">ACS Sustainable Chemistry &amp; Engineering </w:t>
      </w:r>
      <w:r w:rsidRPr="006614AB">
        <w:rPr>
          <w:b/>
        </w:rPr>
        <w:t>2020,</w:t>
      </w:r>
      <w:r w:rsidRPr="006614AB">
        <w:t xml:space="preserve"> </w:t>
      </w:r>
      <w:r w:rsidRPr="006614AB">
        <w:rPr>
          <w:i/>
        </w:rPr>
        <w:t>8</w:t>
      </w:r>
      <w:r w:rsidRPr="006614AB">
        <w:t xml:space="preserve"> (19), 7371-7379.</w:t>
      </w:r>
    </w:p>
    <w:p w14:paraId="42A80533" w14:textId="77777777" w:rsidR="006614AB" w:rsidRPr="006614AB" w:rsidRDefault="006614AB" w:rsidP="00924DBF">
      <w:pPr>
        <w:pStyle w:val="EndNoteBibliography"/>
        <w:spacing w:after="480"/>
        <w:ind w:left="720" w:hanging="720"/>
        <w:jc w:val="left"/>
      </w:pPr>
      <w:r w:rsidRPr="006614AB">
        <w:lastRenderedPageBreak/>
        <w:t>58.</w:t>
      </w:r>
      <w:r w:rsidRPr="006614AB">
        <w:tab/>
        <w:t xml:space="preserve">Sheng, Y.;  Lin, K.;  Binks, B. P.; Ngai, T., Ultra-stable aqueous foams induced by interfacial co-assembly of highly hydrophobic particles and hydrophilic polymer. </w:t>
      </w:r>
      <w:r w:rsidRPr="006614AB">
        <w:rPr>
          <w:i/>
        </w:rPr>
        <w:t xml:space="preserve">Journal of Colloid and Interface Science </w:t>
      </w:r>
      <w:r w:rsidRPr="006614AB">
        <w:rPr>
          <w:b/>
        </w:rPr>
        <w:t>2020,</w:t>
      </w:r>
      <w:r w:rsidRPr="006614AB">
        <w:t xml:space="preserve"> </w:t>
      </w:r>
      <w:r w:rsidRPr="006614AB">
        <w:rPr>
          <w:i/>
        </w:rPr>
        <w:t>579</w:t>
      </w:r>
      <w:r w:rsidRPr="006614AB">
        <w:t>, 628-636.</w:t>
      </w:r>
    </w:p>
    <w:p w14:paraId="7D1FEB4B" w14:textId="77777777" w:rsidR="006614AB" w:rsidRPr="006614AB" w:rsidRDefault="006614AB" w:rsidP="00924DBF">
      <w:pPr>
        <w:pStyle w:val="EndNoteBibliography"/>
        <w:spacing w:after="480"/>
        <w:ind w:left="720" w:hanging="720"/>
        <w:jc w:val="left"/>
      </w:pPr>
      <w:r w:rsidRPr="006614AB">
        <w:t>59.</w:t>
      </w:r>
      <w:r w:rsidRPr="006614AB">
        <w:tab/>
        <w:t xml:space="preserve">Worthen, A. J.;  Bryant, S. L.;  Huh, C.; Johnston, K. P., Carbon dioxide-in-water foams stabilized with nanoparticles and surfactant acting in synergy. </w:t>
      </w:r>
      <w:r w:rsidRPr="006614AB">
        <w:rPr>
          <w:i/>
        </w:rPr>
        <w:t xml:space="preserve">AIChE Journal </w:t>
      </w:r>
      <w:r w:rsidRPr="006614AB">
        <w:rPr>
          <w:b/>
        </w:rPr>
        <w:t>2013,</w:t>
      </w:r>
      <w:r w:rsidRPr="006614AB">
        <w:t xml:space="preserve"> </w:t>
      </w:r>
      <w:r w:rsidRPr="006614AB">
        <w:rPr>
          <w:i/>
        </w:rPr>
        <w:t>59</w:t>
      </w:r>
      <w:r w:rsidRPr="006614AB">
        <w:t xml:space="preserve"> (9), 3490-3501.</w:t>
      </w:r>
    </w:p>
    <w:p w14:paraId="4736033D" w14:textId="77777777" w:rsidR="006614AB" w:rsidRPr="006614AB" w:rsidRDefault="006614AB" w:rsidP="00924DBF">
      <w:pPr>
        <w:pStyle w:val="EndNoteBibliography"/>
        <w:spacing w:after="480"/>
        <w:ind w:left="720" w:hanging="720"/>
        <w:jc w:val="left"/>
      </w:pPr>
      <w:r w:rsidRPr="006614AB">
        <w:t>60.</w:t>
      </w:r>
      <w:r w:rsidRPr="006614AB">
        <w:tab/>
        <w:t xml:space="preserve">Thareja, P.;  Ising, B. P.;  Kingston, S. J.; Velankar, S. S., Polymer foams stabilized by particles adsorbed at the air/polymer interface. </w:t>
      </w:r>
      <w:r w:rsidRPr="006614AB">
        <w:rPr>
          <w:i/>
        </w:rPr>
        <w:t xml:space="preserve">Macromolecular Rapid Communications </w:t>
      </w:r>
      <w:r w:rsidRPr="006614AB">
        <w:rPr>
          <w:b/>
        </w:rPr>
        <w:t>2008,</w:t>
      </w:r>
      <w:r w:rsidRPr="006614AB">
        <w:t xml:space="preserve"> </w:t>
      </w:r>
      <w:r w:rsidRPr="006614AB">
        <w:rPr>
          <w:i/>
        </w:rPr>
        <w:t>29</w:t>
      </w:r>
      <w:r w:rsidRPr="006614AB">
        <w:t xml:space="preserve"> (15), 1329-1334.</w:t>
      </w:r>
    </w:p>
    <w:p w14:paraId="48DC1A36" w14:textId="77777777" w:rsidR="006614AB" w:rsidRPr="006614AB" w:rsidRDefault="006614AB" w:rsidP="00924DBF">
      <w:pPr>
        <w:pStyle w:val="EndNoteBibliography"/>
        <w:spacing w:after="480"/>
        <w:ind w:left="720" w:hanging="720"/>
        <w:jc w:val="left"/>
      </w:pPr>
      <w:r w:rsidRPr="006614AB">
        <w:t>61.</w:t>
      </w:r>
      <w:r w:rsidRPr="006614AB">
        <w:tab/>
        <w:t xml:space="preserve">Kostakis, T.;  Ettelaie, R.; Murray, B. S., Effect of High Salt Concentrations on the Stabilization of Bubbles by Silica Particles. </w:t>
      </w:r>
      <w:r w:rsidRPr="006614AB">
        <w:rPr>
          <w:i/>
        </w:rPr>
        <w:t xml:space="preserve">Langmuir </w:t>
      </w:r>
      <w:r w:rsidRPr="006614AB">
        <w:rPr>
          <w:b/>
        </w:rPr>
        <w:t>2006,</w:t>
      </w:r>
      <w:r w:rsidRPr="006614AB">
        <w:t xml:space="preserve"> </w:t>
      </w:r>
      <w:r w:rsidRPr="006614AB">
        <w:rPr>
          <w:i/>
        </w:rPr>
        <w:t>22</w:t>
      </w:r>
      <w:r w:rsidRPr="006614AB">
        <w:t xml:space="preserve"> (3), 1273-1280.</w:t>
      </w:r>
    </w:p>
    <w:p w14:paraId="26D2F911" w14:textId="77777777" w:rsidR="006614AB" w:rsidRPr="006614AB" w:rsidRDefault="006614AB" w:rsidP="00924DBF">
      <w:pPr>
        <w:pStyle w:val="EndNoteBibliography"/>
        <w:spacing w:after="480"/>
        <w:ind w:left="720" w:hanging="720"/>
        <w:jc w:val="left"/>
      </w:pPr>
      <w:r w:rsidRPr="006614AB">
        <w:t>62.</w:t>
      </w:r>
      <w:r w:rsidRPr="006614AB">
        <w:tab/>
        <w:t xml:space="preserve">Yao, X.;  Yi, P.;  Zhao, G.;  Sun, X.; Dai, C., A Study of the Stability Mechanism of the Dispersed Particle Gel Three-Phase Foam Using the Interfacial Dilational Rheology Method. </w:t>
      </w:r>
      <w:r w:rsidRPr="006614AB">
        <w:rPr>
          <w:i/>
        </w:rPr>
        <w:t xml:space="preserve">Materials </w:t>
      </w:r>
      <w:r w:rsidRPr="006614AB">
        <w:rPr>
          <w:b/>
        </w:rPr>
        <w:t>2018,</w:t>
      </w:r>
      <w:r w:rsidRPr="006614AB">
        <w:t xml:space="preserve"> </w:t>
      </w:r>
      <w:r w:rsidRPr="006614AB">
        <w:rPr>
          <w:i/>
        </w:rPr>
        <w:t>11</w:t>
      </w:r>
      <w:r w:rsidRPr="006614AB">
        <w:t xml:space="preserve"> (5), 699.</w:t>
      </w:r>
    </w:p>
    <w:p w14:paraId="393C42B6" w14:textId="77777777" w:rsidR="006614AB" w:rsidRPr="006614AB" w:rsidRDefault="006614AB" w:rsidP="00924DBF">
      <w:pPr>
        <w:pStyle w:val="EndNoteBibliography"/>
        <w:spacing w:after="480"/>
        <w:ind w:left="720" w:hanging="720"/>
        <w:jc w:val="left"/>
      </w:pPr>
      <w:r w:rsidRPr="006614AB">
        <w:t>63.</w:t>
      </w:r>
      <w:r w:rsidRPr="006614AB">
        <w:tab/>
        <w:t xml:space="preserve">Worthen, A. J.;  Parikh, P. S.;  Chen, Y.;  Bryant, S. L.;  Huh, C.; Johnston, K. P., Carbon Dioxide-in-Water Foams Stabilized with a Mixture of Nanoparticles and Surfactant for CO2 Storage and Utilization Applications. </w:t>
      </w:r>
      <w:r w:rsidRPr="006614AB">
        <w:rPr>
          <w:i/>
        </w:rPr>
        <w:t xml:space="preserve">Energy Procedia </w:t>
      </w:r>
      <w:r w:rsidRPr="006614AB">
        <w:rPr>
          <w:b/>
        </w:rPr>
        <w:t>2014,</w:t>
      </w:r>
      <w:r w:rsidRPr="006614AB">
        <w:t xml:space="preserve"> </w:t>
      </w:r>
      <w:r w:rsidRPr="006614AB">
        <w:rPr>
          <w:i/>
        </w:rPr>
        <w:t>63</w:t>
      </w:r>
      <w:r w:rsidRPr="006614AB">
        <w:t>, 7929-7938.</w:t>
      </w:r>
    </w:p>
    <w:p w14:paraId="304B3CB2" w14:textId="77777777" w:rsidR="006614AB" w:rsidRPr="006614AB" w:rsidRDefault="006614AB" w:rsidP="00924DBF">
      <w:pPr>
        <w:pStyle w:val="EndNoteBibliography"/>
        <w:spacing w:after="480"/>
        <w:ind w:left="720" w:hanging="720"/>
        <w:jc w:val="left"/>
      </w:pPr>
      <w:r w:rsidRPr="006614AB">
        <w:t>64.</w:t>
      </w:r>
      <w:r w:rsidRPr="006614AB">
        <w:tab/>
        <w:t xml:space="preserve">Bharti, B., Ma, Y., Wu, Y., Shelton, W. A. Jr., Lee, J. G., Self-Assembly and Foaming in Mixtures of Fatty Acid and Silica Nanoparticles. </w:t>
      </w:r>
      <w:r w:rsidRPr="006614AB">
        <w:rPr>
          <w:b/>
        </w:rPr>
        <w:t>2020</w:t>
      </w:r>
      <w:r w:rsidRPr="006614AB">
        <w:t>.</w:t>
      </w:r>
    </w:p>
    <w:p w14:paraId="32C5EF74" w14:textId="77777777" w:rsidR="006614AB" w:rsidRPr="006614AB" w:rsidRDefault="006614AB" w:rsidP="00924DBF">
      <w:pPr>
        <w:pStyle w:val="EndNoteBibliography"/>
        <w:spacing w:after="480"/>
        <w:ind w:left="720" w:hanging="720"/>
        <w:jc w:val="left"/>
      </w:pPr>
      <w:r w:rsidRPr="006614AB">
        <w:t>65.</w:t>
      </w:r>
      <w:r w:rsidRPr="006614AB">
        <w:tab/>
        <w:t xml:space="preserve">Yegya Raman, A. K., Aichele, C. P., The Influence of Nanoparticle Morphology on Surfactant-Nanoparticle Interactions in Emulsions. </w:t>
      </w:r>
      <w:r w:rsidRPr="006614AB">
        <w:rPr>
          <w:b/>
        </w:rPr>
        <w:t>2018</w:t>
      </w:r>
      <w:r w:rsidRPr="006614AB">
        <w:t>.</w:t>
      </w:r>
    </w:p>
    <w:p w14:paraId="14FC2186" w14:textId="77777777" w:rsidR="006614AB" w:rsidRPr="006614AB" w:rsidRDefault="006614AB" w:rsidP="00924DBF">
      <w:pPr>
        <w:pStyle w:val="EndNoteBibliography"/>
        <w:spacing w:after="480"/>
        <w:ind w:left="720" w:hanging="720"/>
        <w:jc w:val="left"/>
      </w:pPr>
      <w:r w:rsidRPr="006614AB">
        <w:t>66.</w:t>
      </w:r>
      <w:r w:rsidRPr="006614AB">
        <w:tab/>
        <w:t xml:space="preserve">Sun, Q.;  Li, Z.;  Wang, J.;  Li, S.;  Li, B.;  Jiang, L.;  Wang, H.;  Lü, Q.;  Zhang, C.; Liu, W., Aqueous foam stabilized by partially hydrophobic nanoparticles in the presence of surfactant. </w:t>
      </w:r>
      <w:r w:rsidRPr="006614AB">
        <w:rPr>
          <w:i/>
        </w:rPr>
        <w:t xml:space="preserve">Colloids and Surfaces A: Physicochemical and Engineering Aspects </w:t>
      </w:r>
      <w:r w:rsidRPr="006614AB">
        <w:rPr>
          <w:b/>
        </w:rPr>
        <w:t>2015,</w:t>
      </w:r>
      <w:r w:rsidRPr="006614AB">
        <w:t xml:space="preserve"> </w:t>
      </w:r>
      <w:r w:rsidRPr="006614AB">
        <w:rPr>
          <w:i/>
        </w:rPr>
        <w:t>471</w:t>
      </w:r>
      <w:r w:rsidRPr="006614AB">
        <w:t>.</w:t>
      </w:r>
    </w:p>
    <w:p w14:paraId="128DEF3B" w14:textId="77777777" w:rsidR="006614AB" w:rsidRPr="006614AB" w:rsidRDefault="006614AB" w:rsidP="00924DBF">
      <w:pPr>
        <w:pStyle w:val="EndNoteBibliography"/>
        <w:spacing w:after="480"/>
        <w:ind w:left="720" w:hanging="720"/>
        <w:jc w:val="left"/>
      </w:pPr>
      <w:r w:rsidRPr="006614AB">
        <w:t>67.</w:t>
      </w:r>
      <w:r w:rsidRPr="006614AB">
        <w:tab/>
        <w:t xml:space="preserve">Bai, T.;  Jiang, W.;  Chen, y.;  Yan, F.;  Xu, Z.; Fan, Y., Effect of Multiple Factors on Foam Stability in Foam Sclerotherapy. </w:t>
      </w:r>
      <w:r w:rsidRPr="006614AB">
        <w:rPr>
          <w:i/>
        </w:rPr>
        <w:t xml:space="preserve">Scientific Reports </w:t>
      </w:r>
      <w:r w:rsidRPr="006614AB">
        <w:rPr>
          <w:b/>
        </w:rPr>
        <w:t>2018,</w:t>
      </w:r>
      <w:r w:rsidRPr="006614AB">
        <w:t xml:space="preserve"> </w:t>
      </w:r>
      <w:r w:rsidRPr="006614AB">
        <w:rPr>
          <w:i/>
        </w:rPr>
        <w:t>8</w:t>
      </w:r>
      <w:r w:rsidRPr="006614AB">
        <w:t>.</w:t>
      </w:r>
    </w:p>
    <w:p w14:paraId="6C9B4CA4" w14:textId="77777777" w:rsidR="006614AB" w:rsidRPr="006614AB" w:rsidRDefault="006614AB" w:rsidP="00924DBF">
      <w:pPr>
        <w:pStyle w:val="EndNoteBibliography"/>
        <w:spacing w:after="480"/>
        <w:ind w:left="720" w:hanging="720"/>
        <w:jc w:val="left"/>
      </w:pPr>
      <w:r w:rsidRPr="006614AB">
        <w:lastRenderedPageBreak/>
        <w:t>68.</w:t>
      </w:r>
      <w:r w:rsidRPr="006614AB">
        <w:tab/>
        <w:t xml:space="preserve">Yamaguchi, M.;  Kanoh, C.;  Seemork, J.;  Nobukawa, S.; Yanase, K., Effect of Foaming Method on Mechanical Properties of Aqueous Foams Prepared from Surfactant Solution. </w:t>
      </w:r>
      <w:r w:rsidRPr="006614AB">
        <w:rPr>
          <w:i/>
        </w:rPr>
        <w:t xml:space="preserve">Industrial &amp; Engineering Chemistry Research </w:t>
      </w:r>
      <w:r w:rsidRPr="006614AB">
        <w:rPr>
          <w:b/>
        </w:rPr>
        <w:t>2012,</w:t>
      </w:r>
      <w:r w:rsidRPr="006614AB">
        <w:t xml:space="preserve"> </w:t>
      </w:r>
      <w:r w:rsidRPr="006614AB">
        <w:rPr>
          <w:i/>
        </w:rPr>
        <w:t>51</w:t>
      </w:r>
      <w:r w:rsidRPr="006614AB">
        <w:t xml:space="preserve"> (44), 14408-14413.</w:t>
      </w:r>
    </w:p>
    <w:p w14:paraId="565375DE" w14:textId="77777777" w:rsidR="006614AB" w:rsidRPr="006614AB" w:rsidRDefault="006614AB" w:rsidP="00924DBF">
      <w:pPr>
        <w:pStyle w:val="EndNoteBibliography"/>
        <w:spacing w:after="480"/>
        <w:ind w:left="720" w:hanging="720"/>
        <w:jc w:val="left"/>
      </w:pPr>
      <w:r w:rsidRPr="006614AB">
        <w:t>69.</w:t>
      </w:r>
      <w:r w:rsidRPr="006614AB">
        <w:tab/>
        <w:t xml:space="preserve">Dollet, B.; Raufaste, C., Rheology of aqueous foams. </w:t>
      </w:r>
      <w:r w:rsidRPr="006614AB">
        <w:rPr>
          <w:i/>
        </w:rPr>
        <w:t xml:space="preserve">Comptes Rendus Physique </w:t>
      </w:r>
      <w:r w:rsidRPr="006614AB">
        <w:rPr>
          <w:b/>
        </w:rPr>
        <w:t>2014,</w:t>
      </w:r>
      <w:r w:rsidRPr="006614AB">
        <w:t xml:space="preserve"> </w:t>
      </w:r>
      <w:r w:rsidRPr="006614AB">
        <w:rPr>
          <w:i/>
        </w:rPr>
        <w:t>15</w:t>
      </w:r>
      <w:r w:rsidRPr="006614AB">
        <w:t xml:space="preserve"> (8), 731-747.</w:t>
      </w:r>
    </w:p>
    <w:p w14:paraId="0610AF7F" w14:textId="77777777" w:rsidR="006614AB" w:rsidRPr="006614AB" w:rsidRDefault="006614AB" w:rsidP="00924DBF">
      <w:pPr>
        <w:pStyle w:val="EndNoteBibliography"/>
        <w:spacing w:after="480"/>
        <w:ind w:left="720" w:hanging="720"/>
        <w:jc w:val="left"/>
      </w:pPr>
      <w:r w:rsidRPr="006614AB">
        <w:t>70.</w:t>
      </w:r>
      <w:r w:rsidRPr="006614AB">
        <w:tab/>
        <w:t xml:space="preserve">Cohen-Addad, S.; Höhler, R., Rheology of foams and highly concentrated emulsions. </w:t>
      </w:r>
      <w:r w:rsidRPr="006614AB">
        <w:rPr>
          <w:i/>
        </w:rPr>
        <w:t xml:space="preserve">Current Opinion in Colloid &amp; Interface Science </w:t>
      </w:r>
      <w:r w:rsidRPr="006614AB">
        <w:rPr>
          <w:b/>
        </w:rPr>
        <w:t>2014,</w:t>
      </w:r>
      <w:r w:rsidRPr="006614AB">
        <w:t xml:space="preserve"> </w:t>
      </w:r>
      <w:r w:rsidRPr="006614AB">
        <w:rPr>
          <w:i/>
        </w:rPr>
        <w:t>19</w:t>
      </w:r>
      <w:r w:rsidRPr="006614AB">
        <w:t xml:space="preserve"> (6), 536-548.</w:t>
      </w:r>
    </w:p>
    <w:p w14:paraId="66E2CFBC" w14:textId="77777777" w:rsidR="006614AB" w:rsidRPr="006614AB" w:rsidRDefault="006614AB" w:rsidP="00924DBF">
      <w:pPr>
        <w:pStyle w:val="EndNoteBibliography"/>
        <w:spacing w:after="480"/>
        <w:ind w:left="720" w:hanging="720"/>
        <w:jc w:val="left"/>
      </w:pPr>
      <w:r w:rsidRPr="006614AB">
        <w:t>71.</w:t>
      </w:r>
      <w:r w:rsidRPr="006614AB">
        <w:tab/>
        <w:t xml:space="preserve">Kaganyuk, M.; Mohraz, A., Shear-induced deformation and interfacial jamming of solid-stabilized droplets. </w:t>
      </w:r>
      <w:r w:rsidRPr="006614AB">
        <w:rPr>
          <w:i/>
        </w:rPr>
        <w:t xml:space="preserve">Soft Matter </w:t>
      </w:r>
      <w:r w:rsidRPr="006614AB">
        <w:rPr>
          <w:b/>
        </w:rPr>
        <w:t>2020,</w:t>
      </w:r>
      <w:r w:rsidRPr="006614AB">
        <w:t xml:space="preserve"> </w:t>
      </w:r>
      <w:r w:rsidRPr="006614AB">
        <w:rPr>
          <w:i/>
        </w:rPr>
        <w:t>16</w:t>
      </w:r>
      <w:r w:rsidRPr="006614AB">
        <w:t xml:space="preserve"> (18), 4431-4443.</w:t>
      </w:r>
    </w:p>
    <w:p w14:paraId="59440E48" w14:textId="77777777" w:rsidR="006614AB" w:rsidRPr="006614AB" w:rsidRDefault="006614AB" w:rsidP="00924DBF">
      <w:pPr>
        <w:pStyle w:val="EndNoteBibliography"/>
        <w:spacing w:after="480"/>
        <w:ind w:left="720" w:hanging="720"/>
        <w:jc w:val="left"/>
      </w:pPr>
      <w:r w:rsidRPr="006614AB">
        <w:t>72.</w:t>
      </w:r>
      <w:r w:rsidRPr="006614AB">
        <w:tab/>
        <w:t xml:space="preserve">Van Hooghten, R.;  Blair, V. E.;  Vananroye, A.;  Schofield, A. B.;  Vermant, J.; Thijssen, J. H. J., Interfacial Rheology of Sterically Stabilized Colloids at Liquid Interfaces and Its Effect on the Stability of Pickering Emulsions. </w:t>
      </w:r>
      <w:r w:rsidRPr="006614AB">
        <w:rPr>
          <w:i/>
        </w:rPr>
        <w:t xml:space="preserve">Langmuir </w:t>
      </w:r>
      <w:r w:rsidRPr="006614AB">
        <w:rPr>
          <w:b/>
        </w:rPr>
        <w:t>2017,</w:t>
      </w:r>
      <w:r w:rsidRPr="006614AB">
        <w:t xml:space="preserve"> </w:t>
      </w:r>
      <w:r w:rsidRPr="006614AB">
        <w:rPr>
          <w:i/>
        </w:rPr>
        <w:t>33</w:t>
      </w:r>
      <w:r w:rsidRPr="006614AB">
        <w:t xml:space="preserve"> (17), 4107-4118.</w:t>
      </w:r>
    </w:p>
    <w:p w14:paraId="3C83B484" w14:textId="77777777" w:rsidR="006614AB" w:rsidRPr="006614AB" w:rsidRDefault="006614AB" w:rsidP="00924DBF">
      <w:pPr>
        <w:pStyle w:val="EndNoteBibliography"/>
        <w:spacing w:after="480"/>
        <w:ind w:left="720" w:hanging="720"/>
        <w:jc w:val="left"/>
      </w:pPr>
      <w:r w:rsidRPr="006614AB">
        <w:t>73.</w:t>
      </w:r>
      <w:r w:rsidRPr="006614AB">
        <w:tab/>
        <w:t xml:space="preserve">Madivala, B.;  Fransaer, J.; Vermant, J., Self-Assembly and Rheology of Ellipsoidal Particles at Interfaces. </w:t>
      </w:r>
      <w:r w:rsidRPr="006614AB">
        <w:rPr>
          <w:i/>
        </w:rPr>
        <w:t xml:space="preserve">Langmuir </w:t>
      </w:r>
      <w:r w:rsidRPr="006614AB">
        <w:rPr>
          <w:b/>
        </w:rPr>
        <w:t>2009,</w:t>
      </w:r>
      <w:r w:rsidRPr="006614AB">
        <w:t xml:space="preserve"> </w:t>
      </w:r>
      <w:r w:rsidRPr="006614AB">
        <w:rPr>
          <w:i/>
        </w:rPr>
        <w:t>25</w:t>
      </w:r>
      <w:r w:rsidRPr="006614AB">
        <w:t xml:space="preserve"> (5), 2718-2728.</w:t>
      </w:r>
    </w:p>
    <w:p w14:paraId="0DFEF5FA" w14:textId="77777777" w:rsidR="006614AB" w:rsidRPr="006614AB" w:rsidRDefault="006614AB" w:rsidP="00924DBF">
      <w:pPr>
        <w:pStyle w:val="EndNoteBibliography"/>
        <w:spacing w:after="480"/>
        <w:ind w:left="720" w:hanging="720"/>
        <w:jc w:val="left"/>
      </w:pPr>
      <w:r w:rsidRPr="006614AB">
        <w:t>74.</w:t>
      </w:r>
      <w:r w:rsidRPr="006614AB">
        <w:tab/>
        <w:t xml:space="preserve">Cicuta, P.;  Stancik, E. J.; Fuller, G. G., Shearing or Compressing a Soft Glass in 2D: Time-Concentration Superposition. </w:t>
      </w:r>
      <w:r w:rsidRPr="006614AB">
        <w:rPr>
          <w:i/>
        </w:rPr>
        <w:t xml:space="preserve">Physical Review Letters </w:t>
      </w:r>
      <w:r w:rsidRPr="006614AB">
        <w:rPr>
          <w:b/>
        </w:rPr>
        <w:t>2003,</w:t>
      </w:r>
      <w:r w:rsidRPr="006614AB">
        <w:t xml:space="preserve"> </w:t>
      </w:r>
      <w:r w:rsidRPr="006614AB">
        <w:rPr>
          <w:i/>
        </w:rPr>
        <w:t>90</w:t>
      </w:r>
      <w:r w:rsidRPr="006614AB">
        <w:t xml:space="preserve"> (23), 236101.</w:t>
      </w:r>
    </w:p>
    <w:p w14:paraId="12C30F19" w14:textId="77777777" w:rsidR="006614AB" w:rsidRPr="006614AB" w:rsidRDefault="006614AB" w:rsidP="00924DBF">
      <w:pPr>
        <w:pStyle w:val="EndNoteBibliography"/>
        <w:spacing w:after="480"/>
        <w:ind w:left="720" w:hanging="720"/>
        <w:jc w:val="left"/>
      </w:pPr>
      <w:r w:rsidRPr="006614AB">
        <w:t>75.</w:t>
      </w:r>
      <w:r w:rsidRPr="006614AB">
        <w:tab/>
        <w:t xml:space="preserve">Razavi, S.;  Cao, K. D.;  Lin, B.;  Lee, K. Y. C.;  Tu, R. S.; Kretzschmar, I., Collapse of Particle-Laden Interfaces under Compression: Buckling vs Particle Expulsion. </w:t>
      </w:r>
      <w:r w:rsidRPr="006614AB">
        <w:rPr>
          <w:i/>
        </w:rPr>
        <w:t xml:space="preserve">Langmuir </w:t>
      </w:r>
      <w:r w:rsidRPr="006614AB">
        <w:rPr>
          <w:b/>
        </w:rPr>
        <w:t>2015,</w:t>
      </w:r>
      <w:r w:rsidRPr="006614AB">
        <w:t xml:space="preserve"> </w:t>
      </w:r>
      <w:r w:rsidRPr="006614AB">
        <w:rPr>
          <w:i/>
        </w:rPr>
        <w:t>31</w:t>
      </w:r>
      <w:r w:rsidRPr="006614AB">
        <w:t xml:space="preserve"> (28), 7764-7775.</w:t>
      </w:r>
    </w:p>
    <w:p w14:paraId="6B0C45D7" w14:textId="77777777" w:rsidR="006614AB" w:rsidRPr="006614AB" w:rsidRDefault="006614AB" w:rsidP="00924DBF">
      <w:pPr>
        <w:pStyle w:val="EndNoteBibliography"/>
        <w:spacing w:after="480"/>
        <w:ind w:left="720" w:hanging="720"/>
        <w:jc w:val="left"/>
      </w:pPr>
      <w:r w:rsidRPr="006614AB">
        <w:t>76.</w:t>
      </w:r>
      <w:r w:rsidRPr="006614AB">
        <w:tab/>
        <w:t xml:space="preserve">Basavaraj, M. G.;  Fuller, G. G.;  Fransaer, J.; Vermant, J., Packing, Flipping, and Buckling Transitions in Compressed Monolayers of Ellipsoidal Latex Particles. </w:t>
      </w:r>
      <w:r w:rsidRPr="006614AB">
        <w:rPr>
          <w:i/>
        </w:rPr>
        <w:t xml:space="preserve">Langmuir </w:t>
      </w:r>
      <w:r w:rsidRPr="006614AB">
        <w:rPr>
          <w:b/>
        </w:rPr>
        <w:t>2006,</w:t>
      </w:r>
      <w:r w:rsidRPr="006614AB">
        <w:t xml:space="preserve"> </w:t>
      </w:r>
      <w:r w:rsidRPr="006614AB">
        <w:rPr>
          <w:i/>
        </w:rPr>
        <w:t>22</w:t>
      </w:r>
      <w:r w:rsidRPr="006614AB">
        <w:t xml:space="preserve"> (15), 6605-6612.</w:t>
      </w:r>
    </w:p>
    <w:p w14:paraId="6012154B" w14:textId="77777777" w:rsidR="006614AB" w:rsidRPr="006614AB" w:rsidRDefault="006614AB" w:rsidP="00924DBF">
      <w:pPr>
        <w:pStyle w:val="EndNoteBibliography"/>
        <w:spacing w:after="480"/>
        <w:ind w:left="720" w:hanging="720"/>
        <w:jc w:val="left"/>
      </w:pPr>
      <w:r w:rsidRPr="006614AB">
        <w:t>77.</w:t>
      </w:r>
      <w:r w:rsidRPr="006614AB">
        <w:tab/>
        <w:t xml:space="preserve">Benjamins, J.; Lucassen-Reynders, E. H., Surface dilational rheology of proteins adsorbed at air/water and oil/water interfaces. In </w:t>
      </w:r>
      <w:r w:rsidRPr="006614AB">
        <w:rPr>
          <w:i/>
        </w:rPr>
        <w:t>Studies in Interface Science</w:t>
      </w:r>
      <w:r w:rsidRPr="006614AB">
        <w:t>, Möbius, D.; Miller, R., Eds. Elsevier: 1998; Vol. 7, pp 341-384.</w:t>
      </w:r>
    </w:p>
    <w:p w14:paraId="790AB45E" w14:textId="77777777" w:rsidR="006614AB" w:rsidRPr="006614AB" w:rsidRDefault="006614AB" w:rsidP="00924DBF">
      <w:pPr>
        <w:pStyle w:val="EndNoteBibliography"/>
        <w:spacing w:after="480"/>
        <w:ind w:left="720" w:hanging="720"/>
        <w:jc w:val="left"/>
      </w:pPr>
      <w:r w:rsidRPr="006614AB">
        <w:lastRenderedPageBreak/>
        <w:t>78.</w:t>
      </w:r>
      <w:r w:rsidRPr="006614AB">
        <w:tab/>
        <w:t xml:space="preserve">Derkach, S.;  Krägel, J.; Miller, R., Methods of Measuring Rheological Properties of Interfacial Layers (Experimental Methods of 2D Rheology). </w:t>
      </w:r>
      <w:r w:rsidRPr="006614AB">
        <w:rPr>
          <w:i/>
        </w:rPr>
        <w:t xml:space="preserve">Colloid Journal </w:t>
      </w:r>
      <w:r w:rsidRPr="006614AB">
        <w:rPr>
          <w:b/>
        </w:rPr>
        <w:t>2009,</w:t>
      </w:r>
      <w:r w:rsidRPr="006614AB">
        <w:t xml:space="preserve"> </w:t>
      </w:r>
      <w:r w:rsidRPr="006614AB">
        <w:rPr>
          <w:i/>
        </w:rPr>
        <w:t>71</w:t>
      </w:r>
      <w:r w:rsidRPr="006614AB">
        <w:t>, 1-17.</w:t>
      </w:r>
    </w:p>
    <w:p w14:paraId="2E7DBC39" w14:textId="77777777" w:rsidR="006614AB" w:rsidRPr="006614AB" w:rsidRDefault="006614AB" w:rsidP="00924DBF">
      <w:pPr>
        <w:pStyle w:val="EndNoteBibliography"/>
        <w:spacing w:after="480"/>
        <w:ind w:left="720" w:hanging="720"/>
        <w:jc w:val="left"/>
      </w:pPr>
      <w:r w:rsidRPr="006614AB">
        <w:t>79.</w:t>
      </w:r>
      <w:r w:rsidRPr="006614AB">
        <w:tab/>
        <w:t xml:space="preserve">Pitois, O.; Rouyer, F., Rheology of particulate rafts, films, and foams. </w:t>
      </w:r>
      <w:r w:rsidRPr="006614AB">
        <w:rPr>
          <w:i/>
        </w:rPr>
        <w:t xml:space="preserve">Current Opinion in Colloid &amp; Interface Science </w:t>
      </w:r>
      <w:r w:rsidRPr="006614AB">
        <w:rPr>
          <w:b/>
        </w:rPr>
        <w:t>2019,</w:t>
      </w:r>
      <w:r w:rsidRPr="006614AB">
        <w:t xml:space="preserve"> </w:t>
      </w:r>
      <w:r w:rsidRPr="006614AB">
        <w:rPr>
          <w:i/>
        </w:rPr>
        <w:t>43</w:t>
      </w:r>
      <w:r w:rsidRPr="006614AB">
        <w:t>, 125-137.</w:t>
      </w:r>
    </w:p>
    <w:p w14:paraId="025EA9D1" w14:textId="77777777" w:rsidR="006614AB" w:rsidRPr="006614AB" w:rsidRDefault="006614AB" w:rsidP="00924DBF">
      <w:pPr>
        <w:pStyle w:val="EndNoteBibliography"/>
        <w:spacing w:after="480"/>
        <w:ind w:left="720" w:hanging="720"/>
        <w:jc w:val="left"/>
      </w:pPr>
      <w:r w:rsidRPr="006614AB">
        <w:t>80.</w:t>
      </w:r>
      <w:r w:rsidRPr="006614AB">
        <w:tab/>
        <w:t xml:space="preserve">Yu, K.;  Zhang, H.;  Biggs, S.;  Xu, Z.;  Cayre, O. J.; Harbottle, D., The rheology of polyvinylpyrrolidone-coated silica nanoparticles positioned at an air-aqueous interface. </w:t>
      </w:r>
      <w:r w:rsidRPr="006614AB">
        <w:rPr>
          <w:i/>
        </w:rPr>
        <w:t xml:space="preserve">Journal of Colloid and Interface Science </w:t>
      </w:r>
      <w:r w:rsidRPr="006614AB">
        <w:rPr>
          <w:b/>
        </w:rPr>
        <w:t>2018,</w:t>
      </w:r>
      <w:r w:rsidRPr="006614AB">
        <w:t xml:space="preserve"> </w:t>
      </w:r>
      <w:r w:rsidRPr="006614AB">
        <w:rPr>
          <w:i/>
        </w:rPr>
        <w:t>527</w:t>
      </w:r>
      <w:r w:rsidRPr="006614AB">
        <w:t>, 346-355.</w:t>
      </w:r>
    </w:p>
    <w:p w14:paraId="4C6BEBD6" w14:textId="77777777" w:rsidR="006614AB" w:rsidRPr="006614AB" w:rsidRDefault="006614AB" w:rsidP="00924DBF">
      <w:pPr>
        <w:pStyle w:val="EndNoteBibliography"/>
        <w:spacing w:after="480"/>
        <w:ind w:left="720" w:hanging="720"/>
        <w:jc w:val="left"/>
      </w:pPr>
      <w:r w:rsidRPr="006614AB">
        <w:t>81.</w:t>
      </w:r>
      <w:r w:rsidRPr="006614AB">
        <w:tab/>
        <w:t xml:space="preserve">Firouzi, M.;  Kovalchuk, V. I.;  Loglio, G.; Miller, R., Salt effects on the dilational viscoelasticity of surfactant adsorption layers. </w:t>
      </w:r>
      <w:r w:rsidRPr="006614AB">
        <w:rPr>
          <w:i/>
        </w:rPr>
        <w:t xml:space="preserve">Current Opinion in Colloid &amp; Interface Science </w:t>
      </w:r>
      <w:r w:rsidRPr="006614AB">
        <w:rPr>
          <w:b/>
        </w:rPr>
        <w:t>2022,</w:t>
      </w:r>
      <w:r w:rsidRPr="006614AB">
        <w:t xml:space="preserve"> </w:t>
      </w:r>
      <w:r w:rsidRPr="006614AB">
        <w:rPr>
          <w:i/>
        </w:rPr>
        <w:t>57</w:t>
      </w:r>
      <w:r w:rsidRPr="006614AB">
        <w:t>, 101538.</w:t>
      </w:r>
    </w:p>
    <w:p w14:paraId="69BC2BEB" w14:textId="77777777" w:rsidR="006614AB" w:rsidRPr="006614AB" w:rsidRDefault="006614AB" w:rsidP="00924DBF">
      <w:pPr>
        <w:pStyle w:val="EndNoteBibliography"/>
        <w:spacing w:after="480"/>
        <w:ind w:left="720" w:hanging="720"/>
        <w:jc w:val="left"/>
      </w:pPr>
      <w:r w:rsidRPr="006614AB">
        <w:t>82.</w:t>
      </w:r>
      <w:r w:rsidRPr="006614AB">
        <w:tab/>
        <w:t xml:space="preserve">Yue, L.;  Pu, W.;  Zhao, T.;  Zhuang, J.; Zhao, S., A high performance magnetically responsive Janus nano-emulsifier: Preparation, emulsification characteristics, interfacial rheology, and application in emulsion flooding. </w:t>
      </w:r>
      <w:r w:rsidRPr="006614AB">
        <w:rPr>
          <w:i/>
        </w:rPr>
        <w:t xml:space="preserve">Journal of Petroleum Science and Engineering </w:t>
      </w:r>
      <w:r w:rsidRPr="006614AB">
        <w:rPr>
          <w:b/>
        </w:rPr>
        <w:t>2022,</w:t>
      </w:r>
      <w:r w:rsidRPr="006614AB">
        <w:t xml:space="preserve"> </w:t>
      </w:r>
      <w:r w:rsidRPr="006614AB">
        <w:rPr>
          <w:i/>
        </w:rPr>
        <w:t>208</w:t>
      </w:r>
      <w:r w:rsidRPr="006614AB">
        <w:t>, 109478.</w:t>
      </w:r>
    </w:p>
    <w:p w14:paraId="3CBF639F" w14:textId="77777777" w:rsidR="006614AB" w:rsidRPr="006614AB" w:rsidRDefault="006614AB" w:rsidP="00924DBF">
      <w:pPr>
        <w:pStyle w:val="EndNoteBibliography"/>
        <w:spacing w:after="480"/>
        <w:ind w:left="720" w:hanging="720"/>
        <w:jc w:val="left"/>
      </w:pPr>
      <w:r w:rsidRPr="006614AB">
        <w:t>83.</w:t>
      </w:r>
      <w:r w:rsidRPr="006614AB">
        <w:tab/>
        <w:t xml:space="preserve">Maestro, A.;  Deshmukh, O. S.;  Mugele, F.; Langevin, D., Interfacial Assembly of Surfactant-Decorated Nanoparticles: On the Rheological Description of a Colloidal 2D Glass. </w:t>
      </w:r>
      <w:r w:rsidRPr="006614AB">
        <w:rPr>
          <w:i/>
        </w:rPr>
        <w:t xml:space="preserve">Langmuir </w:t>
      </w:r>
      <w:r w:rsidRPr="006614AB">
        <w:rPr>
          <w:b/>
        </w:rPr>
        <w:t>2015,</w:t>
      </w:r>
      <w:r w:rsidRPr="006614AB">
        <w:t xml:space="preserve"> </w:t>
      </w:r>
      <w:r w:rsidRPr="006614AB">
        <w:rPr>
          <w:i/>
        </w:rPr>
        <w:t>31</w:t>
      </w:r>
      <w:r w:rsidRPr="006614AB">
        <w:t xml:space="preserve"> (23), 6289-6297.</w:t>
      </w:r>
    </w:p>
    <w:p w14:paraId="40DA43A6" w14:textId="77777777" w:rsidR="006614AB" w:rsidRPr="006614AB" w:rsidRDefault="006614AB" w:rsidP="00924DBF">
      <w:pPr>
        <w:pStyle w:val="EndNoteBibliography"/>
        <w:spacing w:after="480"/>
        <w:ind w:left="720" w:hanging="720"/>
        <w:jc w:val="left"/>
      </w:pPr>
      <w:r w:rsidRPr="006614AB">
        <w:t>84.</w:t>
      </w:r>
      <w:r w:rsidRPr="006614AB">
        <w:tab/>
        <w:t xml:space="preserve">Zhu, J.;  Da, C.;  Chen, J.; Johnston, K. P., Ultrastable N2/Water Foams Stabilized by Dilute Nanoparticles and a Surfactant at High Salinity and High Pressure. </w:t>
      </w:r>
      <w:r w:rsidRPr="006614AB">
        <w:rPr>
          <w:i/>
        </w:rPr>
        <w:t xml:space="preserve">Langmuir </w:t>
      </w:r>
      <w:r w:rsidRPr="006614AB">
        <w:rPr>
          <w:b/>
        </w:rPr>
        <w:t>2022</w:t>
      </w:r>
      <w:r w:rsidRPr="006614AB">
        <w:t>.</w:t>
      </w:r>
    </w:p>
    <w:p w14:paraId="25103B81" w14:textId="77777777" w:rsidR="006614AB" w:rsidRPr="006614AB" w:rsidRDefault="006614AB" w:rsidP="00924DBF">
      <w:pPr>
        <w:pStyle w:val="EndNoteBibliography"/>
        <w:spacing w:after="480"/>
        <w:ind w:left="720" w:hanging="720"/>
        <w:jc w:val="left"/>
      </w:pPr>
      <w:r w:rsidRPr="006614AB">
        <w:t>85.</w:t>
      </w:r>
      <w:r w:rsidRPr="006614AB">
        <w:tab/>
        <w:t xml:space="preserve">Hermans, E.; Vermant, J., Interfacial shear rheology of DPPC under physiologically relevant conditions. </w:t>
      </w:r>
      <w:r w:rsidRPr="006614AB">
        <w:rPr>
          <w:i/>
        </w:rPr>
        <w:t xml:space="preserve">Soft Matter </w:t>
      </w:r>
      <w:r w:rsidRPr="006614AB">
        <w:rPr>
          <w:b/>
        </w:rPr>
        <w:t>2014,</w:t>
      </w:r>
      <w:r w:rsidRPr="006614AB">
        <w:t xml:space="preserve"> </w:t>
      </w:r>
      <w:r w:rsidRPr="006614AB">
        <w:rPr>
          <w:i/>
        </w:rPr>
        <w:t>10</w:t>
      </w:r>
      <w:r w:rsidRPr="006614AB">
        <w:t xml:space="preserve"> (1), 175-186.</w:t>
      </w:r>
    </w:p>
    <w:p w14:paraId="525F4916" w14:textId="77777777" w:rsidR="006614AB" w:rsidRPr="006614AB" w:rsidRDefault="006614AB" w:rsidP="00924DBF">
      <w:pPr>
        <w:pStyle w:val="EndNoteBibliography"/>
        <w:spacing w:after="480"/>
        <w:ind w:left="720" w:hanging="720"/>
        <w:jc w:val="left"/>
      </w:pPr>
      <w:r w:rsidRPr="006614AB">
        <w:t>86.</w:t>
      </w:r>
      <w:r w:rsidRPr="006614AB">
        <w:tab/>
        <w:t xml:space="preserve">Karperien, A. </w:t>
      </w:r>
      <w:r w:rsidRPr="006614AB">
        <w:rPr>
          <w:i/>
        </w:rPr>
        <w:t>FracLac for ImageJ</w:t>
      </w:r>
      <w:r w:rsidRPr="006614AB">
        <w:t>, 1999-2013.</w:t>
      </w:r>
    </w:p>
    <w:p w14:paraId="526B7CFB" w14:textId="77777777" w:rsidR="006614AB" w:rsidRPr="006614AB" w:rsidRDefault="006614AB" w:rsidP="00924DBF">
      <w:pPr>
        <w:pStyle w:val="EndNoteBibliography"/>
        <w:spacing w:after="480"/>
        <w:ind w:left="720" w:hanging="720"/>
        <w:jc w:val="left"/>
      </w:pPr>
      <w:r w:rsidRPr="006614AB">
        <w:t>87.</w:t>
      </w:r>
      <w:r w:rsidRPr="006614AB">
        <w:tab/>
        <w:t xml:space="preserve">Quéré, D., Wetting and roughness. </w:t>
      </w:r>
      <w:r w:rsidRPr="006614AB">
        <w:rPr>
          <w:i/>
        </w:rPr>
        <w:t xml:space="preserve">Annual review of materials research </w:t>
      </w:r>
      <w:r w:rsidRPr="006614AB">
        <w:rPr>
          <w:b/>
        </w:rPr>
        <w:t>2008,</w:t>
      </w:r>
      <w:r w:rsidRPr="006614AB">
        <w:t xml:space="preserve"> </w:t>
      </w:r>
      <w:r w:rsidRPr="006614AB">
        <w:rPr>
          <w:i/>
        </w:rPr>
        <w:t>38</w:t>
      </w:r>
      <w:r w:rsidRPr="006614AB">
        <w:t xml:space="preserve"> (1), 71-99.</w:t>
      </w:r>
    </w:p>
    <w:p w14:paraId="7CDFC232" w14:textId="77777777" w:rsidR="006614AB" w:rsidRPr="006614AB" w:rsidRDefault="006614AB" w:rsidP="00924DBF">
      <w:pPr>
        <w:pStyle w:val="EndNoteBibliography"/>
        <w:spacing w:after="480"/>
        <w:ind w:left="720" w:hanging="720"/>
        <w:jc w:val="left"/>
      </w:pPr>
      <w:r w:rsidRPr="006614AB">
        <w:t>88.</w:t>
      </w:r>
      <w:r w:rsidRPr="006614AB">
        <w:tab/>
        <w:t xml:space="preserve">Della Volpe, C.;  Penati, A.;  Peruzzi, R.;  Siboni, S.;  Toniolo, L.; Colombo, C., The combined effect of roughness and heterogeneity on contact angles: the case </w:t>
      </w:r>
      <w:r w:rsidRPr="006614AB">
        <w:lastRenderedPageBreak/>
        <w:t xml:space="preserve">of polymer coating for stone protection. </w:t>
      </w:r>
      <w:r w:rsidRPr="006614AB">
        <w:rPr>
          <w:i/>
        </w:rPr>
        <w:t xml:space="preserve">Journal of Adhesion Science and Technology </w:t>
      </w:r>
      <w:r w:rsidRPr="006614AB">
        <w:rPr>
          <w:b/>
        </w:rPr>
        <w:t>2000,</w:t>
      </w:r>
      <w:r w:rsidRPr="006614AB">
        <w:t xml:space="preserve"> </w:t>
      </w:r>
      <w:r w:rsidRPr="006614AB">
        <w:rPr>
          <w:i/>
        </w:rPr>
        <w:t>14</w:t>
      </w:r>
      <w:r w:rsidRPr="006614AB">
        <w:t xml:space="preserve"> (2), 273-299.</w:t>
      </w:r>
    </w:p>
    <w:p w14:paraId="7A2838F9" w14:textId="77777777" w:rsidR="006614AB" w:rsidRPr="006614AB" w:rsidRDefault="006614AB" w:rsidP="00924DBF">
      <w:pPr>
        <w:pStyle w:val="EndNoteBibliography"/>
        <w:spacing w:after="480"/>
        <w:ind w:left="720" w:hanging="720"/>
        <w:jc w:val="left"/>
      </w:pPr>
      <w:r w:rsidRPr="006614AB">
        <w:t>89.</w:t>
      </w:r>
      <w:r w:rsidRPr="006614AB">
        <w:tab/>
        <w:t xml:space="preserve">Drelich, J.; Miller, J. D., The Effect of Solid Surface Heterogeneity and Roughness on the Contact Angle/Drop (Bubble) Size Relationship. </w:t>
      </w:r>
      <w:r w:rsidRPr="006614AB">
        <w:rPr>
          <w:i/>
        </w:rPr>
        <w:t xml:space="preserve">Journal of Colloid and Interface Science </w:t>
      </w:r>
      <w:r w:rsidRPr="006614AB">
        <w:rPr>
          <w:b/>
        </w:rPr>
        <w:t>1994,</w:t>
      </w:r>
      <w:r w:rsidRPr="006614AB">
        <w:t xml:space="preserve"> </w:t>
      </w:r>
      <w:r w:rsidRPr="006614AB">
        <w:rPr>
          <w:i/>
        </w:rPr>
        <w:t>164</w:t>
      </w:r>
      <w:r w:rsidRPr="006614AB">
        <w:t xml:space="preserve"> (1), 252-259.</w:t>
      </w:r>
    </w:p>
    <w:p w14:paraId="6CC3718E" w14:textId="77777777" w:rsidR="006614AB" w:rsidRPr="006614AB" w:rsidRDefault="006614AB" w:rsidP="00924DBF">
      <w:pPr>
        <w:pStyle w:val="EndNoteBibliography"/>
        <w:spacing w:after="480"/>
        <w:ind w:left="720" w:hanging="720"/>
        <w:jc w:val="left"/>
      </w:pPr>
      <w:r w:rsidRPr="006614AB">
        <w:t>90.</w:t>
      </w:r>
      <w:r w:rsidRPr="006614AB">
        <w:tab/>
        <w:t xml:space="preserve">CHAPTER 4 - Foam Drilling. In </w:t>
      </w:r>
      <w:r w:rsidRPr="006614AB">
        <w:rPr>
          <w:i/>
        </w:rPr>
        <w:t>Underbalanced Drilling: Limits and Extremes</w:t>
      </w:r>
      <w:r w:rsidRPr="006614AB">
        <w:t>, Rehm, B.;  Haghshenas, A.;  Paknejad, A.;  Al-Yami, A.;  Hughes, J.; Schubert, J., Eds. Gulf Publishing Company: 2012; pp 197-295.</w:t>
      </w:r>
    </w:p>
    <w:p w14:paraId="7D97D3E1" w14:textId="77777777" w:rsidR="006614AB" w:rsidRPr="006614AB" w:rsidRDefault="006614AB" w:rsidP="00924DBF">
      <w:pPr>
        <w:pStyle w:val="EndNoteBibliography"/>
        <w:spacing w:after="480"/>
        <w:ind w:left="720" w:hanging="720"/>
        <w:jc w:val="left"/>
      </w:pPr>
      <w:r w:rsidRPr="006614AB">
        <w:t>91.</w:t>
      </w:r>
      <w:r w:rsidRPr="006614AB">
        <w:tab/>
        <w:t xml:space="preserve">Smith, W. E.; Zukoski, C. F., Role of solvation forces in the gelation of fumed silica–alcohol suspensions. </w:t>
      </w:r>
      <w:r w:rsidRPr="006614AB">
        <w:rPr>
          <w:i/>
        </w:rPr>
        <w:t xml:space="preserve">Journal of Colloid and Interface Science </w:t>
      </w:r>
      <w:r w:rsidRPr="006614AB">
        <w:rPr>
          <w:b/>
        </w:rPr>
        <w:t>2006,</w:t>
      </w:r>
      <w:r w:rsidRPr="006614AB">
        <w:t xml:space="preserve"> </w:t>
      </w:r>
      <w:r w:rsidRPr="006614AB">
        <w:rPr>
          <w:i/>
        </w:rPr>
        <w:t>304</w:t>
      </w:r>
      <w:r w:rsidRPr="006614AB">
        <w:t xml:space="preserve"> (2), 348-358.</w:t>
      </w:r>
    </w:p>
    <w:p w14:paraId="77C7F54D" w14:textId="77777777" w:rsidR="006614AB" w:rsidRPr="006614AB" w:rsidRDefault="006614AB" w:rsidP="00924DBF">
      <w:pPr>
        <w:pStyle w:val="EndNoteBibliography"/>
        <w:spacing w:after="480"/>
        <w:ind w:left="720" w:hanging="720"/>
        <w:jc w:val="left"/>
      </w:pPr>
      <w:r w:rsidRPr="006614AB">
        <w:t>92.</w:t>
      </w:r>
      <w:r w:rsidRPr="006614AB">
        <w:tab/>
        <w:t xml:space="preserve">Feitosa, K.;  Marze, S.;  Saint-Jalmes, A.; Durian, D., Electrical conductivity of dispersions: From dry foams to dilute suspensions. </w:t>
      </w:r>
      <w:r w:rsidRPr="006614AB">
        <w:rPr>
          <w:i/>
        </w:rPr>
        <w:t xml:space="preserve">Journal of Physics: Condensed Matter </w:t>
      </w:r>
      <w:r w:rsidRPr="006614AB">
        <w:rPr>
          <w:b/>
        </w:rPr>
        <w:t>2005,</w:t>
      </w:r>
      <w:r w:rsidRPr="006614AB">
        <w:t xml:space="preserve"> </w:t>
      </w:r>
      <w:r w:rsidRPr="006614AB">
        <w:rPr>
          <w:i/>
        </w:rPr>
        <w:t>17</w:t>
      </w:r>
      <w:r w:rsidRPr="006614AB">
        <w:t>.</w:t>
      </w:r>
    </w:p>
    <w:p w14:paraId="0D0C9E1A" w14:textId="77777777" w:rsidR="006614AB" w:rsidRPr="006614AB" w:rsidRDefault="006614AB" w:rsidP="00924DBF">
      <w:pPr>
        <w:pStyle w:val="EndNoteBibliography"/>
        <w:spacing w:after="480"/>
        <w:ind w:left="720" w:hanging="720"/>
        <w:jc w:val="left"/>
      </w:pPr>
      <w:r w:rsidRPr="006614AB">
        <w:t>93.</w:t>
      </w:r>
      <w:r w:rsidRPr="006614AB">
        <w:tab/>
        <w:t xml:space="preserve">Forel, E.;  Rio, E.;  Schneider, M.;  Beguin, S.;  Weaire, D.;  Hutzler, S.; Drenckhan, W., The surface tells it all: relationship between volume and surface fraction of liquid dispersions. </w:t>
      </w:r>
      <w:r w:rsidRPr="006614AB">
        <w:rPr>
          <w:i/>
        </w:rPr>
        <w:t xml:space="preserve">Soft Matter </w:t>
      </w:r>
      <w:r w:rsidRPr="006614AB">
        <w:rPr>
          <w:b/>
        </w:rPr>
        <w:t>2016,</w:t>
      </w:r>
      <w:r w:rsidRPr="006614AB">
        <w:t xml:space="preserve"> </w:t>
      </w:r>
      <w:r w:rsidRPr="006614AB">
        <w:rPr>
          <w:i/>
        </w:rPr>
        <w:t>12</w:t>
      </w:r>
      <w:r w:rsidRPr="006614AB">
        <w:t xml:space="preserve"> (38), 8025-8029.</w:t>
      </w:r>
    </w:p>
    <w:p w14:paraId="7789C2D5" w14:textId="77777777" w:rsidR="006614AB" w:rsidRPr="006614AB" w:rsidRDefault="006614AB" w:rsidP="00924DBF">
      <w:pPr>
        <w:pStyle w:val="EndNoteBibliography"/>
        <w:spacing w:after="480"/>
        <w:ind w:left="720" w:hanging="720"/>
        <w:jc w:val="left"/>
      </w:pPr>
      <w:r w:rsidRPr="006614AB">
        <w:t>94.</w:t>
      </w:r>
      <w:r w:rsidRPr="006614AB">
        <w:tab/>
        <w:t xml:space="preserve">Maestro, A.;  Drenckhan, W.;  Rio, E.; Höhler, R., Liquid dispersions under gravity: volume fraction profile and osmotic pressure. </w:t>
      </w:r>
      <w:r w:rsidRPr="006614AB">
        <w:rPr>
          <w:i/>
        </w:rPr>
        <w:t xml:space="preserve">Soft Matter </w:t>
      </w:r>
      <w:r w:rsidRPr="006614AB">
        <w:rPr>
          <w:b/>
        </w:rPr>
        <w:t>2013,</w:t>
      </w:r>
      <w:r w:rsidRPr="006614AB">
        <w:t xml:space="preserve"> </w:t>
      </w:r>
      <w:r w:rsidRPr="006614AB">
        <w:rPr>
          <w:i/>
        </w:rPr>
        <w:t>9</w:t>
      </w:r>
      <w:r w:rsidRPr="006614AB">
        <w:t xml:space="preserve"> (8), 2531-2540.</w:t>
      </w:r>
    </w:p>
    <w:p w14:paraId="218DC01F" w14:textId="77777777" w:rsidR="006614AB" w:rsidRPr="006614AB" w:rsidRDefault="006614AB" w:rsidP="00924DBF">
      <w:pPr>
        <w:pStyle w:val="EndNoteBibliography"/>
        <w:spacing w:after="480"/>
        <w:ind w:left="720" w:hanging="720"/>
        <w:jc w:val="left"/>
      </w:pPr>
      <w:r w:rsidRPr="006614AB">
        <w:t>95.</w:t>
      </w:r>
      <w:r w:rsidRPr="006614AB">
        <w:tab/>
        <w:t xml:space="preserve">Kabalnov, A.; Weers, J., Kinetics of Mass Transfer in Micellar Systems:  Surfactant Adsorption, Solubilization Kinetics, and Ripening. </w:t>
      </w:r>
      <w:r w:rsidRPr="006614AB">
        <w:rPr>
          <w:i/>
        </w:rPr>
        <w:t xml:space="preserve">Langmuir </w:t>
      </w:r>
      <w:r w:rsidRPr="006614AB">
        <w:rPr>
          <w:b/>
        </w:rPr>
        <w:t>1996,</w:t>
      </w:r>
      <w:r w:rsidRPr="006614AB">
        <w:t xml:space="preserve"> </w:t>
      </w:r>
      <w:r w:rsidRPr="006614AB">
        <w:rPr>
          <w:i/>
        </w:rPr>
        <w:t>12</w:t>
      </w:r>
      <w:r w:rsidRPr="006614AB">
        <w:t xml:space="preserve"> (14), 3442-3448.</w:t>
      </w:r>
    </w:p>
    <w:p w14:paraId="55252085" w14:textId="77777777" w:rsidR="006614AB" w:rsidRPr="006614AB" w:rsidRDefault="006614AB" w:rsidP="00924DBF">
      <w:pPr>
        <w:pStyle w:val="EndNoteBibliography"/>
        <w:spacing w:after="480"/>
        <w:ind w:left="720" w:hanging="720"/>
        <w:jc w:val="left"/>
      </w:pPr>
      <w:r w:rsidRPr="006614AB">
        <w:t>96.</w:t>
      </w:r>
      <w:r w:rsidRPr="006614AB">
        <w:tab/>
        <w:t xml:space="preserve">Santos, J.;  Calero, N.;  Trujillo-Cayado, L. A.;  Garcia, M. C.; Muñoz, J., Assessing differences between Ostwald ripening and coalescence by rheology, laser diffraction and multiple light scattering. </w:t>
      </w:r>
      <w:r w:rsidRPr="006614AB">
        <w:rPr>
          <w:i/>
        </w:rPr>
        <w:t xml:space="preserve">Colloids Surf B Biointerfaces </w:t>
      </w:r>
      <w:r w:rsidRPr="006614AB">
        <w:rPr>
          <w:b/>
        </w:rPr>
        <w:t>2017,</w:t>
      </w:r>
      <w:r w:rsidRPr="006614AB">
        <w:t xml:space="preserve"> </w:t>
      </w:r>
      <w:r w:rsidRPr="006614AB">
        <w:rPr>
          <w:i/>
        </w:rPr>
        <w:t>159</w:t>
      </w:r>
      <w:r w:rsidRPr="006614AB">
        <w:t>, 405-411.</w:t>
      </w:r>
    </w:p>
    <w:p w14:paraId="3047D67B" w14:textId="77777777" w:rsidR="006614AB" w:rsidRPr="006614AB" w:rsidRDefault="006614AB" w:rsidP="00924DBF">
      <w:pPr>
        <w:pStyle w:val="EndNoteBibliography"/>
        <w:spacing w:after="480"/>
        <w:ind w:left="720" w:hanging="720"/>
        <w:jc w:val="left"/>
      </w:pPr>
      <w:r w:rsidRPr="006614AB">
        <w:t>97.</w:t>
      </w:r>
      <w:r w:rsidRPr="006614AB">
        <w:tab/>
        <w:t xml:space="preserve">Benrabah, L.;  Kemel, K.;  Twarog, C.;  Huang, N.;  Solgadi, A.;  Laugel, C.; Faivre, V., Lipid-based Janus nanoparticles for pharmaceutical and cosmetic applications: Kinetics and mechanisms of destabilization with time and temperature. </w:t>
      </w:r>
      <w:r w:rsidRPr="006614AB">
        <w:rPr>
          <w:i/>
        </w:rPr>
        <w:t xml:space="preserve">Colloids Surf B Biointerfaces </w:t>
      </w:r>
      <w:r w:rsidRPr="006614AB">
        <w:rPr>
          <w:b/>
        </w:rPr>
        <w:t>2020,</w:t>
      </w:r>
      <w:r w:rsidRPr="006614AB">
        <w:t xml:space="preserve"> </w:t>
      </w:r>
      <w:r w:rsidRPr="006614AB">
        <w:rPr>
          <w:i/>
        </w:rPr>
        <w:t>195</w:t>
      </w:r>
      <w:r w:rsidRPr="006614AB">
        <w:t>, 111242.</w:t>
      </w:r>
    </w:p>
    <w:p w14:paraId="0219FBD7" w14:textId="77777777" w:rsidR="006614AB" w:rsidRPr="006614AB" w:rsidRDefault="006614AB" w:rsidP="00924DBF">
      <w:pPr>
        <w:pStyle w:val="EndNoteBibliography"/>
        <w:spacing w:after="480"/>
        <w:ind w:left="720" w:hanging="720"/>
        <w:jc w:val="left"/>
      </w:pPr>
      <w:r w:rsidRPr="006614AB">
        <w:lastRenderedPageBreak/>
        <w:t>98.</w:t>
      </w:r>
      <w:r w:rsidRPr="006614AB">
        <w:tab/>
        <w:t xml:space="preserve">Wagner, C., Theorie der Alterung von Niederschlägen durch Umlösen (Ostwald-Reifung). </w:t>
      </w:r>
      <w:r w:rsidRPr="006614AB">
        <w:rPr>
          <w:i/>
        </w:rPr>
        <w:t xml:space="preserve">Zeitschrift für Elektrochemie, Berichte der Bunsengesellschaft für physikalische Chemie </w:t>
      </w:r>
      <w:r w:rsidRPr="006614AB">
        <w:rPr>
          <w:b/>
        </w:rPr>
        <w:t>1961,</w:t>
      </w:r>
      <w:r w:rsidRPr="006614AB">
        <w:t xml:space="preserve"> </w:t>
      </w:r>
      <w:r w:rsidRPr="006614AB">
        <w:rPr>
          <w:i/>
        </w:rPr>
        <w:t>65</w:t>
      </w:r>
      <w:r w:rsidRPr="006614AB">
        <w:t xml:space="preserve"> (7-8), 581-591.</w:t>
      </w:r>
    </w:p>
    <w:p w14:paraId="3C681632" w14:textId="77777777" w:rsidR="006614AB" w:rsidRPr="006614AB" w:rsidRDefault="006614AB" w:rsidP="00924DBF">
      <w:pPr>
        <w:pStyle w:val="EndNoteBibliography"/>
        <w:spacing w:after="480"/>
        <w:ind w:left="720" w:hanging="720"/>
        <w:jc w:val="left"/>
      </w:pPr>
      <w:r w:rsidRPr="006614AB">
        <w:t>99.</w:t>
      </w:r>
      <w:r w:rsidRPr="006614AB">
        <w:tab/>
        <w:t xml:space="preserve">Lifshitz, I. M.; Slyozov, V. V., The kinetics of precipitation from supersaturated solid solutions. </w:t>
      </w:r>
      <w:r w:rsidRPr="006614AB">
        <w:rPr>
          <w:i/>
        </w:rPr>
        <w:t xml:space="preserve">Journal of Physics and Chemistry of Solids </w:t>
      </w:r>
      <w:r w:rsidRPr="006614AB">
        <w:rPr>
          <w:b/>
        </w:rPr>
        <w:t>1961,</w:t>
      </w:r>
      <w:r w:rsidRPr="006614AB">
        <w:t xml:space="preserve"> </w:t>
      </w:r>
      <w:r w:rsidRPr="006614AB">
        <w:rPr>
          <w:i/>
        </w:rPr>
        <w:t>19</w:t>
      </w:r>
      <w:r w:rsidRPr="006614AB">
        <w:t xml:space="preserve"> (1), 35-50.</w:t>
      </w:r>
    </w:p>
    <w:p w14:paraId="61163E10" w14:textId="77777777" w:rsidR="006614AB" w:rsidRPr="006614AB" w:rsidRDefault="006614AB" w:rsidP="00924DBF">
      <w:pPr>
        <w:pStyle w:val="EndNoteBibliography"/>
        <w:spacing w:after="480"/>
        <w:ind w:left="720" w:hanging="720"/>
        <w:jc w:val="left"/>
      </w:pPr>
      <w:r w:rsidRPr="006614AB">
        <w:t>100.</w:t>
      </w:r>
      <w:r w:rsidRPr="006614AB">
        <w:tab/>
        <w:t xml:space="preserve">Gibbs, J. W., </w:t>
      </w:r>
      <w:r w:rsidRPr="006614AB">
        <w:rPr>
          <w:i/>
        </w:rPr>
        <w:t>The scientific papers of J. Willard Gibbs</w:t>
      </w:r>
      <w:r w:rsidRPr="006614AB">
        <w:t>. Ox Bow, Woodbridge: 1993.</w:t>
      </w:r>
    </w:p>
    <w:p w14:paraId="39FF40FC" w14:textId="77777777" w:rsidR="006614AB" w:rsidRPr="006614AB" w:rsidRDefault="006614AB" w:rsidP="00924DBF">
      <w:pPr>
        <w:pStyle w:val="EndNoteBibliography"/>
        <w:spacing w:after="480"/>
        <w:ind w:left="720" w:hanging="720"/>
        <w:jc w:val="left"/>
      </w:pPr>
      <w:r w:rsidRPr="006614AB">
        <w:t>101.</w:t>
      </w:r>
      <w:r w:rsidRPr="006614AB">
        <w:tab/>
        <w:t xml:space="preserve">Correia, E. L.;  Brown, N.;  Ervin, A.;  Papavassiliou, D. V.; Razavi, S., Contamination in Sodium Dodecyl Sulfate Solutions: Insights from the Measurements of Surface Tension and Surface Rheology. </w:t>
      </w:r>
      <w:r w:rsidRPr="006614AB">
        <w:rPr>
          <w:i/>
        </w:rPr>
        <w:t xml:space="preserve">Langmuir </w:t>
      </w:r>
      <w:r w:rsidRPr="006614AB">
        <w:rPr>
          <w:b/>
        </w:rPr>
        <w:t>2022,</w:t>
      </w:r>
      <w:r w:rsidRPr="006614AB">
        <w:t xml:space="preserve"> </w:t>
      </w:r>
      <w:r w:rsidRPr="006614AB">
        <w:rPr>
          <w:i/>
        </w:rPr>
        <w:t>38</w:t>
      </w:r>
      <w:r w:rsidRPr="006614AB">
        <w:t xml:space="preserve"> (23), 7179-7189.</w:t>
      </w:r>
    </w:p>
    <w:p w14:paraId="32CFAE7A" w14:textId="77777777" w:rsidR="006614AB" w:rsidRPr="006614AB" w:rsidRDefault="006614AB" w:rsidP="00924DBF">
      <w:pPr>
        <w:pStyle w:val="EndNoteBibliography"/>
        <w:spacing w:after="480"/>
        <w:ind w:left="720" w:hanging="720"/>
        <w:jc w:val="left"/>
      </w:pPr>
      <w:r w:rsidRPr="006614AB">
        <w:t>102.</w:t>
      </w:r>
      <w:r w:rsidRPr="006614AB">
        <w:tab/>
        <w:t xml:space="preserve">Freer, E. M.;  Wong, H.; Radke, C. J., Oscillating drop/bubble tensiometry: Effect of viscous forces on the measurement of interfacial tension. </w:t>
      </w:r>
      <w:r w:rsidRPr="006614AB">
        <w:rPr>
          <w:i/>
        </w:rPr>
        <w:t xml:space="preserve">Journal of colloid and interface science </w:t>
      </w:r>
      <w:r w:rsidRPr="006614AB">
        <w:rPr>
          <w:b/>
        </w:rPr>
        <w:t>2005,</w:t>
      </w:r>
      <w:r w:rsidRPr="006614AB">
        <w:t xml:space="preserve"> </w:t>
      </w:r>
      <w:r w:rsidRPr="006614AB">
        <w:rPr>
          <w:i/>
        </w:rPr>
        <w:t>282</w:t>
      </w:r>
      <w:r w:rsidRPr="006614AB">
        <w:t>, 128-32.</w:t>
      </w:r>
    </w:p>
    <w:p w14:paraId="1EEB4EF5" w14:textId="77777777" w:rsidR="006614AB" w:rsidRPr="006614AB" w:rsidRDefault="006614AB" w:rsidP="00924DBF">
      <w:pPr>
        <w:pStyle w:val="EndNoteBibliography"/>
        <w:spacing w:after="480"/>
        <w:ind w:left="720" w:hanging="720"/>
        <w:jc w:val="left"/>
      </w:pPr>
      <w:r w:rsidRPr="006614AB">
        <w:t>103.</w:t>
      </w:r>
      <w:r w:rsidRPr="006614AB">
        <w:tab/>
        <w:t xml:space="preserve">Berry, J. D.;  Neeson, M. J.;  Dagastine, R. R.;  Chan, D. Y. C.; Tabor, R. F., Measurement of surface and interfacial tension using pendant drop tensiometry. </w:t>
      </w:r>
      <w:r w:rsidRPr="006614AB">
        <w:rPr>
          <w:i/>
        </w:rPr>
        <w:t xml:space="preserve">Journal of Colloid and Interface Science </w:t>
      </w:r>
      <w:r w:rsidRPr="006614AB">
        <w:rPr>
          <w:b/>
        </w:rPr>
        <w:t>2015,</w:t>
      </w:r>
      <w:r w:rsidRPr="006614AB">
        <w:t xml:space="preserve"> </w:t>
      </w:r>
      <w:r w:rsidRPr="006614AB">
        <w:rPr>
          <w:i/>
        </w:rPr>
        <w:t>454</w:t>
      </w:r>
      <w:r w:rsidRPr="006614AB">
        <w:t>, 226-237.</w:t>
      </w:r>
    </w:p>
    <w:p w14:paraId="3B474110" w14:textId="77777777" w:rsidR="006614AB" w:rsidRPr="006614AB" w:rsidRDefault="006614AB" w:rsidP="00924DBF">
      <w:pPr>
        <w:pStyle w:val="EndNoteBibliography"/>
        <w:ind w:left="720" w:hanging="720"/>
        <w:jc w:val="left"/>
      </w:pPr>
      <w:r w:rsidRPr="006614AB">
        <w:t>104.</w:t>
      </w:r>
      <w:r w:rsidRPr="006614AB">
        <w:tab/>
        <w:t xml:space="preserve">Renggli, D.;  Alicke, A.;  Ewoldt, R. H.; Vermant, J., Operating windows for oscillatory interfacial shear rheology. </w:t>
      </w:r>
      <w:r w:rsidRPr="006614AB">
        <w:rPr>
          <w:i/>
        </w:rPr>
        <w:t xml:space="preserve">Journal of Rheology </w:t>
      </w:r>
      <w:r w:rsidRPr="006614AB">
        <w:rPr>
          <w:b/>
        </w:rPr>
        <w:t>2020,</w:t>
      </w:r>
      <w:r w:rsidRPr="006614AB">
        <w:t xml:space="preserve"> </w:t>
      </w:r>
      <w:r w:rsidRPr="006614AB">
        <w:rPr>
          <w:i/>
        </w:rPr>
        <w:t>64</w:t>
      </w:r>
      <w:r w:rsidRPr="006614AB">
        <w:t xml:space="preserve"> (1), 141-160.</w:t>
      </w:r>
    </w:p>
    <w:p w14:paraId="4CB513C2" w14:textId="77777777" w:rsidR="00D610B7" w:rsidRDefault="005C6DDB" w:rsidP="00D610B7">
      <w:pPr>
        <w:spacing w:line="480" w:lineRule="auto"/>
        <w:jc w:val="center"/>
        <w:rPr>
          <w:ins w:id="4515" w:author="Nick Brown" w:date="2022-07-05T21:42:00Z"/>
          <w:rFonts w:eastAsiaTheme="minorEastAsia" w:cs="Times New Roman"/>
          <w:szCs w:val="24"/>
        </w:rPr>
      </w:pPr>
      <w:r>
        <w:rPr>
          <w:rFonts w:cs="Times New Roman"/>
          <w:sz w:val="32"/>
          <w:szCs w:val="32"/>
        </w:rPr>
        <w:lastRenderedPageBreak/>
        <w:fldChar w:fldCharType="end"/>
      </w:r>
      <w:ins w:id="4516" w:author="Nick Brown" w:date="2022-07-05T21:42:00Z">
        <w:r w:rsidR="00D610B7">
          <w:rPr>
            <w:rFonts w:eastAsiaTheme="minorEastAsia" w:cs="Times New Roman"/>
            <w:noProof/>
            <w:szCs w:val="24"/>
          </w:rPr>
          <w:drawing>
            <wp:anchor distT="0" distB="0" distL="114300" distR="114300" simplePos="0" relativeHeight="252047360" behindDoc="0" locked="0" layoutInCell="1" allowOverlap="1" wp14:anchorId="55DFD375" wp14:editId="06C0006E">
              <wp:simplePos x="0" y="0"/>
              <wp:positionH relativeFrom="margin">
                <wp:align>right</wp:align>
              </wp:positionH>
              <wp:positionV relativeFrom="paragraph">
                <wp:posOffset>542925</wp:posOffset>
              </wp:positionV>
              <wp:extent cx="5483860" cy="3425190"/>
              <wp:effectExtent l="0" t="0" r="2540" b="0"/>
              <wp:wrapTopAndBottom/>
              <wp:docPr id="90" name="Picture 90" descr="A picture containing building,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descr="A picture containing building, window&#10;&#10;Description automatically generated"/>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5483860" cy="3425190"/>
                      </a:xfrm>
                      <a:prstGeom prst="rect">
                        <a:avLst/>
                      </a:prstGeom>
                    </pic:spPr>
                  </pic:pic>
                </a:graphicData>
              </a:graphic>
              <wp14:sizeRelH relativeFrom="page">
                <wp14:pctWidth>0</wp14:pctWidth>
              </wp14:sizeRelH>
              <wp14:sizeRelV relativeFrom="page">
                <wp14:pctHeight>0</wp14:pctHeight>
              </wp14:sizeRelV>
            </wp:anchor>
          </w:drawing>
        </w:r>
        <w:r w:rsidR="00D610B7" w:rsidRPr="00A97B05">
          <w:rPr>
            <w:rFonts w:eastAsiaTheme="minorEastAsia" w:cs="Times New Roman"/>
            <w:sz w:val="28"/>
            <w:szCs w:val="28"/>
          </w:rPr>
          <w:t>Appendix I.</w:t>
        </w:r>
      </w:ins>
    </w:p>
    <w:p w14:paraId="59C3D15E" w14:textId="77777777" w:rsidR="00D610B7" w:rsidRPr="00A97B05" w:rsidRDefault="00D610B7" w:rsidP="00D610B7">
      <w:pPr>
        <w:spacing w:line="480" w:lineRule="auto"/>
        <w:jc w:val="both"/>
        <w:rPr>
          <w:ins w:id="4517" w:author="Nick Brown" w:date="2022-07-05T21:42:00Z"/>
          <w:rFonts w:eastAsiaTheme="minorEastAsia" w:cs="Times New Roman"/>
          <w:sz w:val="20"/>
          <w:szCs w:val="20"/>
        </w:rPr>
        <w:pPrChange w:id="4518" w:author="Nick Brown" w:date="2022-07-10T18:17:00Z">
          <w:pPr>
            <w:spacing w:line="480" w:lineRule="auto"/>
          </w:pPr>
        </w:pPrChange>
      </w:pPr>
      <w:ins w:id="4519" w:author="Nick Brown" w:date="2022-07-05T21:42:00Z">
        <w:r w:rsidRPr="00A97B05">
          <w:rPr>
            <w:rFonts w:eastAsiaTheme="minorEastAsia" w:cs="Times New Roman"/>
            <w:sz w:val="20"/>
            <w:szCs w:val="20"/>
          </w:rPr>
          <w:t>Figure A.1</w:t>
        </w:r>
        <w:r>
          <w:rPr>
            <w:rFonts w:eastAsiaTheme="minorEastAsia" w:cs="Times New Roman"/>
            <w:sz w:val="20"/>
            <w:szCs w:val="20"/>
          </w:rPr>
          <w:t>.</w:t>
        </w:r>
        <w:r w:rsidRPr="00A97B05">
          <w:rPr>
            <w:rFonts w:eastAsiaTheme="minorEastAsia" w:cs="Times New Roman"/>
            <w:sz w:val="20"/>
            <w:szCs w:val="20"/>
          </w:rPr>
          <w:t xml:space="preserve"> Comparison of mixed system foams. Row 1) </w:t>
        </w:r>
      </w:ins>
      <w:ins w:id="4520" w:author="Nick Brown" w:date="2022-07-10T18:17:00Z">
        <w:r>
          <w:rPr>
            <w:rFonts w:eastAsiaTheme="minorEastAsia" w:cs="Times New Roman"/>
            <w:sz w:val="20"/>
            <w:szCs w:val="20"/>
          </w:rPr>
          <w:t xml:space="preserve">0.5 CMC </w:t>
        </w:r>
      </w:ins>
      <w:ins w:id="4521" w:author="Nick Brown" w:date="2022-07-05T21:42:00Z">
        <w:r w:rsidRPr="00A97B05">
          <w:rPr>
            <w:rFonts w:eastAsiaTheme="minorEastAsia" w:cs="Times New Roman"/>
            <w:sz w:val="20"/>
            <w:szCs w:val="20"/>
          </w:rPr>
          <w:t xml:space="preserve">SDS at 60, 600, 1800, and 3600s respectively; Row 2) </w:t>
        </w:r>
      </w:ins>
      <w:ins w:id="4522" w:author="Nick Brown" w:date="2022-07-11T16:43:00Z">
        <w:r>
          <w:rPr>
            <w:rFonts w:eastAsiaTheme="minorEastAsia" w:cs="Times New Roman"/>
            <w:sz w:val="20"/>
            <w:szCs w:val="20"/>
          </w:rPr>
          <w:t xml:space="preserve">2.0wt.% </w:t>
        </w:r>
      </w:ins>
      <w:ins w:id="4523" w:author="Nick Brown" w:date="2022-07-05T21:42:00Z">
        <w:r w:rsidRPr="00A97B05">
          <w:rPr>
            <w:rFonts w:eastAsiaTheme="minorEastAsia" w:cs="Times New Roman"/>
            <w:sz w:val="20"/>
            <w:szCs w:val="20"/>
          </w:rPr>
          <w:t>MSA at 60, 600, 1800, and 3600s respectively; Row 3) Mixed MSA &amp; 0.5 CMC SDS at 60, 600, 1800, and 3600s respectively.</w:t>
        </w:r>
      </w:ins>
    </w:p>
    <w:p w14:paraId="4843DF76" w14:textId="77777777" w:rsidR="00D610B7" w:rsidRPr="00373D7C" w:rsidRDefault="00D610B7" w:rsidP="00D610B7">
      <w:pPr>
        <w:spacing w:line="480" w:lineRule="auto"/>
        <w:ind w:firstLine="720"/>
        <w:jc w:val="both"/>
        <w:rPr>
          <w:ins w:id="4524" w:author="Nick Brown" w:date="2022-07-05T21:42:00Z"/>
          <w:rFonts w:eastAsiaTheme="minorEastAsia" w:cs="Times New Roman"/>
          <w:szCs w:val="24"/>
          <w:rPrChange w:id="4525" w:author="Nick Brown" w:date="2022-07-11T16:49:00Z">
            <w:rPr>
              <w:ins w:id="4526" w:author="Nick Brown" w:date="2022-07-05T21:42:00Z"/>
              <w:rFonts w:eastAsiaTheme="minorEastAsia" w:cs="Times New Roman"/>
              <w:i/>
              <w:iCs/>
              <w:szCs w:val="24"/>
            </w:rPr>
          </w:rPrChange>
        </w:rPr>
        <w:pPrChange w:id="4527" w:author="Nick Brown" w:date="2022-07-11T16:53:00Z">
          <w:pPr>
            <w:spacing w:line="480" w:lineRule="auto"/>
          </w:pPr>
        </w:pPrChange>
      </w:pPr>
      <w:ins w:id="4528" w:author="Nick Brown" w:date="2022-07-11T16:43:00Z">
        <w:r>
          <w:rPr>
            <w:rFonts w:eastAsiaTheme="minorEastAsia" w:cs="Times New Roman"/>
            <w:szCs w:val="24"/>
          </w:rPr>
          <w:t>Shown in Fig. A.1 are the microstructure images of 0.5 CMC SDS, 2.0wt.% MSA, and the mixed system of 0</w:t>
        </w:r>
      </w:ins>
      <w:ins w:id="4529" w:author="Nick Brown" w:date="2022-07-11T16:44:00Z">
        <w:r>
          <w:rPr>
            <w:rFonts w:eastAsiaTheme="minorEastAsia" w:cs="Times New Roman"/>
            <w:szCs w:val="24"/>
          </w:rPr>
          <w:t xml:space="preserve">.5 CMC SDS/2.0wt.% MSA. It can be noticed that the mixed foam microstructure resembled the SDS only system initially with the multitude of small bubbles </w:t>
        </w:r>
      </w:ins>
      <w:ins w:id="4530" w:author="Nick Brown" w:date="2022-07-11T16:45:00Z">
        <w:r>
          <w:rPr>
            <w:rFonts w:eastAsiaTheme="minorEastAsia" w:cs="Times New Roman"/>
            <w:szCs w:val="24"/>
          </w:rPr>
          <w:t xml:space="preserve">which is unlike the particle </w:t>
        </w:r>
      </w:ins>
      <w:ins w:id="4531" w:author="Nick Brown" w:date="2022-07-11T16:48:00Z">
        <w:r>
          <w:rPr>
            <w:rFonts w:eastAsiaTheme="minorEastAsia" w:cs="Times New Roman"/>
            <w:szCs w:val="24"/>
          </w:rPr>
          <w:t>foams and</w:t>
        </w:r>
      </w:ins>
      <w:ins w:id="4532" w:author="Nick Brown" w:date="2022-07-11T16:47:00Z">
        <w:r>
          <w:rPr>
            <w:rFonts w:eastAsiaTheme="minorEastAsia" w:cs="Times New Roman"/>
            <w:szCs w:val="24"/>
          </w:rPr>
          <w:t xml:space="preserve"> remained smaller and more circular than the MSA microstructure altogether. The drainage was reduced significantly visually, as the foam lamellae in the mixed foam was much </w:t>
        </w:r>
      </w:ins>
      <w:ins w:id="4533" w:author="Nick Brown" w:date="2022-07-11T16:48:00Z">
        <w:r>
          <w:rPr>
            <w:rFonts w:eastAsiaTheme="minorEastAsia" w:cs="Times New Roman"/>
            <w:szCs w:val="24"/>
          </w:rPr>
          <w:t xml:space="preserve">thicker and more resembled the MSA lamellae. While the shape and size resulted from the larger surfactant number at the interface, </w:t>
        </w:r>
      </w:ins>
      <w:ins w:id="4534" w:author="Nick Brown" w:date="2022-07-11T16:49:00Z">
        <w:r>
          <w:rPr>
            <w:rFonts w:eastAsiaTheme="minorEastAsia" w:cs="Times New Roman"/>
            <w:szCs w:val="24"/>
          </w:rPr>
          <w:t xml:space="preserve">because the MSA particles were able to create a network the drainage was slowed, and the overall destabilization was less than pure SDS systems. </w:t>
        </w:r>
      </w:ins>
      <w:ins w:id="4535" w:author="Nick Brown" w:date="2022-07-11T16:48:00Z">
        <w:r>
          <w:rPr>
            <w:rFonts w:eastAsiaTheme="minorEastAsia" w:cs="Times New Roman"/>
            <w:szCs w:val="24"/>
          </w:rPr>
          <w:t xml:space="preserve"> </w:t>
        </w:r>
      </w:ins>
    </w:p>
    <w:p w14:paraId="6EE08350" w14:textId="77777777" w:rsidR="00D610B7" w:rsidRPr="00A97B05" w:rsidRDefault="00D610B7" w:rsidP="00D610B7">
      <w:pPr>
        <w:spacing w:line="480" w:lineRule="auto"/>
        <w:jc w:val="both"/>
        <w:rPr>
          <w:ins w:id="4536" w:author="Nick Brown" w:date="2022-07-05T21:42:00Z"/>
          <w:rFonts w:eastAsiaTheme="minorEastAsia" w:cs="Times New Roman"/>
          <w:sz w:val="20"/>
          <w:szCs w:val="20"/>
        </w:rPr>
        <w:pPrChange w:id="4537" w:author="Nick Brown" w:date="2022-07-10T18:18:00Z">
          <w:pPr>
            <w:spacing w:line="480" w:lineRule="auto"/>
          </w:pPr>
        </w:pPrChange>
      </w:pPr>
      <w:ins w:id="4538" w:author="Nick Brown" w:date="2022-07-05T21:42:00Z">
        <w:r w:rsidRPr="00885F37">
          <w:rPr>
            <w:rFonts w:eastAsiaTheme="minorEastAsia" w:cs="Times New Roman"/>
            <w:noProof/>
            <w:szCs w:val="24"/>
          </w:rPr>
          <w:lastRenderedPageBreak/>
          <w:drawing>
            <wp:anchor distT="0" distB="0" distL="114300" distR="114300" simplePos="0" relativeHeight="252046336" behindDoc="0" locked="0" layoutInCell="1" allowOverlap="1" wp14:anchorId="0EDD3609" wp14:editId="576EA1FA">
              <wp:simplePos x="0" y="0"/>
              <wp:positionH relativeFrom="margin">
                <wp:align>center</wp:align>
              </wp:positionH>
              <wp:positionV relativeFrom="paragraph">
                <wp:posOffset>27940</wp:posOffset>
              </wp:positionV>
              <wp:extent cx="3552825" cy="2746375"/>
              <wp:effectExtent l="0" t="0" r="0" b="0"/>
              <wp:wrapTopAndBottom/>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3552825" cy="2746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4703">
          <w:rPr>
            <w:rFonts w:eastAsiaTheme="minorEastAsia" w:cs="Times New Roman"/>
            <w:szCs w:val="24"/>
          </w:rPr>
          <w:t xml:space="preserve"> </w:t>
        </w:r>
        <w:r w:rsidRPr="00A97B05">
          <w:rPr>
            <w:rFonts w:eastAsiaTheme="minorEastAsia" w:cs="Times New Roman"/>
            <w:sz w:val="20"/>
            <w:szCs w:val="20"/>
          </w:rPr>
          <w:t>Figure A.2</w:t>
        </w:r>
        <w:r>
          <w:rPr>
            <w:rFonts w:eastAsiaTheme="minorEastAsia" w:cs="Times New Roman"/>
            <w:sz w:val="20"/>
            <w:szCs w:val="20"/>
          </w:rPr>
          <w:t>.</w:t>
        </w:r>
        <w:r w:rsidRPr="00A97B05">
          <w:rPr>
            <w:rFonts w:eastAsiaTheme="minorEastAsia" w:cs="Times New Roman"/>
            <w:sz w:val="20"/>
            <w:szCs w:val="20"/>
          </w:rPr>
          <w:t xml:space="preserve"> SDS elastic modulus values (red points), with regards to the Gibbs stability criterion (blue line).</w:t>
        </w:r>
      </w:ins>
    </w:p>
    <w:p w14:paraId="361A7EE9" w14:textId="77777777" w:rsidR="00D610B7" w:rsidRPr="00373D7C" w:rsidRDefault="00D610B7" w:rsidP="00D610B7">
      <w:pPr>
        <w:spacing w:line="480" w:lineRule="auto"/>
        <w:ind w:firstLine="720"/>
        <w:jc w:val="both"/>
        <w:rPr>
          <w:ins w:id="4539" w:author="Nick Brown" w:date="2022-07-11T16:49:00Z"/>
          <w:rFonts w:eastAsiaTheme="minorEastAsia" w:cs="Times New Roman"/>
          <w:szCs w:val="24"/>
          <w:rPrChange w:id="4540" w:author="Nick Brown" w:date="2022-07-11T16:49:00Z">
            <w:rPr>
              <w:ins w:id="4541" w:author="Nick Brown" w:date="2022-07-11T16:49:00Z"/>
              <w:rFonts w:eastAsiaTheme="minorEastAsia" w:cs="Times New Roman"/>
              <w:i/>
              <w:iCs/>
              <w:szCs w:val="24"/>
            </w:rPr>
          </w:rPrChange>
        </w:rPr>
        <w:pPrChange w:id="4542" w:author="Nick Brown" w:date="2022-07-11T16:53:00Z">
          <w:pPr>
            <w:spacing w:line="480" w:lineRule="auto"/>
          </w:pPr>
        </w:pPrChange>
      </w:pPr>
      <w:ins w:id="4543" w:author="Nick Brown" w:date="2022-07-11T16:49:00Z">
        <w:r>
          <w:rPr>
            <w:rFonts w:eastAsiaTheme="minorEastAsia" w:cs="Times New Roman"/>
            <w:szCs w:val="24"/>
          </w:rPr>
          <w:t>Fig. A.2 showed the</w:t>
        </w:r>
      </w:ins>
      <w:ins w:id="4544" w:author="Nick Brown" w:date="2022-07-11T16:50:00Z">
        <w:r>
          <w:rPr>
            <w:rFonts w:eastAsiaTheme="minorEastAsia" w:cs="Times New Roman"/>
            <w:szCs w:val="24"/>
          </w:rPr>
          <w:t xml:space="preserve"> low </w:t>
        </w:r>
      </w:ins>
      <m:oMath>
        <m:r>
          <w:ins w:id="4545" w:author="Nick Brown" w:date="2022-07-11T16:50:00Z">
            <w:rPr>
              <w:rFonts w:ascii="Cambria Math" w:eastAsiaTheme="minorEastAsia" w:hAnsi="Cambria Math" w:cs="Times New Roman"/>
              <w:szCs w:val="24"/>
            </w:rPr>
            <m:t>E'</m:t>
          </w:ins>
        </m:r>
      </m:oMath>
      <w:ins w:id="4546" w:author="Nick Brown" w:date="2022-07-11T16:50:00Z">
        <w:r>
          <w:rPr>
            <w:rFonts w:eastAsiaTheme="minorEastAsia" w:cs="Times New Roman"/>
            <w:szCs w:val="24"/>
          </w:rPr>
          <w:t xml:space="preserve"> values obtained from the surfactant-packed interface. </w:t>
        </w:r>
      </w:ins>
      <w:ins w:id="4547" w:author="Nick Brown" w:date="2022-07-11T16:51:00Z">
        <w:r>
          <w:rPr>
            <w:rFonts w:eastAsiaTheme="minorEastAsia" w:cs="Times New Roman"/>
            <w:szCs w:val="24"/>
          </w:rPr>
          <w:t>All values are less than what were obtained of the colloidal and MSA interfaces shown in Fig. 6.</w:t>
        </w:r>
      </w:ins>
      <w:ins w:id="4548" w:author="Nick Brown" w:date="2022-07-11T16:54:00Z">
        <w:r>
          <w:rPr>
            <w:rFonts w:eastAsiaTheme="minorEastAsia" w:cs="Times New Roman"/>
            <w:szCs w:val="24"/>
          </w:rPr>
          <w:t>3</w:t>
        </w:r>
      </w:ins>
      <w:ins w:id="4549" w:author="Nick Brown" w:date="2022-07-11T16:51:00Z">
        <w:r>
          <w:rPr>
            <w:rFonts w:eastAsiaTheme="minorEastAsia" w:cs="Times New Roman"/>
            <w:szCs w:val="24"/>
          </w:rPr>
          <w:t xml:space="preserve">, which correlated with the low stability of the surfactant foams to resist any types of deformation such as coalescence or Ostwald ripening. </w:t>
        </w:r>
      </w:ins>
      <w:ins w:id="4550" w:author="Nick Brown" w:date="2022-07-11T16:52:00Z">
        <w:r>
          <w:rPr>
            <w:rFonts w:eastAsiaTheme="minorEastAsia" w:cs="Times New Roman"/>
            <w:szCs w:val="24"/>
          </w:rPr>
          <w:t xml:space="preserve">This was made </w:t>
        </w:r>
      </w:ins>
      <w:ins w:id="4551" w:author="Nick Brown" w:date="2022-07-11T16:53:00Z">
        <w:r>
          <w:rPr>
            <w:rFonts w:eastAsiaTheme="minorEastAsia" w:cs="Times New Roman"/>
            <w:szCs w:val="24"/>
          </w:rPr>
          <w:t>clearer</w:t>
        </w:r>
      </w:ins>
      <w:ins w:id="4552" w:author="Nick Brown" w:date="2022-07-11T16:52:00Z">
        <w:r>
          <w:rPr>
            <w:rFonts w:eastAsiaTheme="minorEastAsia" w:cs="Times New Roman"/>
            <w:szCs w:val="24"/>
          </w:rPr>
          <w:t xml:space="preserve"> by the data being below the Gibbs stability criterion, which further showed that the interface was poorly suited to resist </w:t>
        </w:r>
      </w:ins>
      <w:ins w:id="4553" w:author="Nick Brown" w:date="2022-07-11T17:01:00Z">
        <w:r>
          <w:rPr>
            <w:rFonts w:eastAsiaTheme="minorEastAsia" w:cs="Times New Roman"/>
            <w:szCs w:val="24"/>
          </w:rPr>
          <w:t>Ostwald ripening</w:t>
        </w:r>
      </w:ins>
      <w:ins w:id="4554" w:author="Nick Brown" w:date="2022-07-11T16:52:00Z">
        <w:r>
          <w:rPr>
            <w:rFonts w:eastAsiaTheme="minorEastAsia" w:cs="Times New Roman"/>
            <w:szCs w:val="24"/>
          </w:rPr>
          <w:t xml:space="preserve"> and was ultimately </w:t>
        </w:r>
      </w:ins>
      <w:ins w:id="4555" w:author="Nick Brown" w:date="2022-07-11T16:53:00Z">
        <w:r>
          <w:rPr>
            <w:rFonts w:eastAsiaTheme="minorEastAsia" w:cs="Times New Roman"/>
            <w:szCs w:val="24"/>
          </w:rPr>
          <w:t>unstable after foam generation.</w:t>
        </w:r>
      </w:ins>
      <w:ins w:id="4556" w:author="Nick Brown" w:date="2022-07-11T16:50:00Z">
        <w:r>
          <w:rPr>
            <w:rFonts w:eastAsiaTheme="minorEastAsia" w:cs="Times New Roman"/>
            <w:szCs w:val="24"/>
          </w:rPr>
          <w:t xml:space="preserve"> </w:t>
        </w:r>
      </w:ins>
    </w:p>
    <w:p w14:paraId="31838B62" w14:textId="77777777" w:rsidR="00D610B7" w:rsidRPr="00C44692" w:rsidRDefault="00D610B7" w:rsidP="00D610B7">
      <w:pPr>
        <w:spacing w:line="480" w:lineRule="auto"/>
        <w:rPr>
          <w:ins w:id="4557" w:author="Nick Brown" w:date="2022-07-05T21:42:00Z"/>
          <w:rFonts w:eastAsiaTheme="minorEastAsia" w:cs="Times New Roman"/>
          <w:i/>
          <w:iCs/>
          <w:szCs w:val="24"/>
        </w:rPr>
      </w:pPr>
      <w:ins w:id="4558" w:author="Nick Brown" w:date="2022-07-05T21:42:00Z">
        <w:r w:rsidRPr="00C44692">
          <w:rPr>
            <w:rFonts w:eastAsiaTheme="minorEastAsia" w:cs="Times New Roman"/>
            <w:i/>
            <w:iCs/>
            <w:szCs w:val="24"/>
          </w:rPr>
          <w:t>Worthington and Bond Number</w:t>
        </w:r>
      </w:ins>
    </w:p>
    <w:p w14:paraId="1E87072B" w14:textId="77777777" w:rsidR="00D610B7" w:rsidRPr="0031612B" w:rsidRDefault="00D610B7" w:rsidP="00D610B7">
      <w:pPr>
        <w:spacing w:line="480" w:lineRule="auto"/>
        <w:ind w:firstLine="720"/>
        <w:jc w:val="both"/>
        <w:rPr>
          <w:ins w:id="4559" w:author="Nick Brown" w:date="2022-07-05T21:42:00Z"/>
          <w:rFonts w:eastAsiaTheme="minorEastAsia" w:cs="Times New Roman"/>
          <w:szCs w:val="24"/>
        </w:rPr>
      </w:pPr>
      <w:ins w:id="4560" w:author="Nick Brown" w:date="2022-07-05T21:42:00Z">
        <w:r w:rsidRPr="0031612B">
          <w:rPr>
            <w:rFonts w:eastAsiaTheme="minorEastAsia" w:cs="Times New Roman"/>
            <w:szCs w:val="24"/>
          </w:rPr>
          <w:t xml:space="preserve">One topic that </w:t>
        </w:r>
        <w:r>
          <w:rPr>
            <w:rFonts w:eastAsiaTheme="minorEastAsia" w:cs="Times New Roman"/>
            <w:szCs w:val="24"/>
          </w:rPr>
          <w:t>had to</w:t>
        </w:r>
        <w:r w:rsidRPr="0031612B">
          <w:rPr>
            <w:rFonts w:eastAsiaTheme="minorEastAsia" w:cs="Times New Roman"/>
            <w:szCs w:val="24"/>
          </w:rPr>
          <w:t xml:space="preserve"> be broached </w:t>
        </w:r>
        <w:r>
          <w:rPr>
            <w:rFonts w:eastAsiaTheme="minorEastAsia" w:cs="Times New Roman"/>
            <w:szCs w:val="24"/>
          </w:rPr>
          <w:t>was</w:t>
        </w:r>
        <w:r w:rsidRPr="0031612B">
          <w:rPr>
            <w:rFonts w:eastAsiaTheme="minorEastAsia" w:cs="Times New Roman"/>
            <w:szCs w:val="24"/>
          </w:rPr>
          <w:t xml:space="preserve"> whether the</w:t>
        </w:r>
        <w:r>
          <w:rPr>
            <w:rFonts w:eastAsiaTheme="minorEastAsia" w:cs="Times New Roman"/>
            <w:szCs w:val="24"/>
          </w:rPr>
          <w:t xml:space="preserve"> tensiometry</w:t>
        </w:r>
        <w:r w:rsidRPr="0031612B">
          <w:rPr>
            <w:rFonts w:eastAsiaTheme="minorEastAsia" w:cs="Times New Roman"/>
            <w:szCs w:val="24"/>
          </w:rPr>
          <w:t xml:space="preserve"> data shown above </w:t>
        </w:r>
        <w:r>
          <w:rPr>
            <w:rFonts w:eastAsiaTheme="minorEastAsia" w:cs="Times New Roman"/>
            <w:szCs w:val="24"/>
          </w:rPr>
          <w:t>was</w:t>
        </w:r>
        <w:r w:rsidRPr="0031612B">
          <w:rPr>
            <w:rFonts w:eastAsiaTheme="minorEastAsia" w:cs="Times New Roman"/>
            <w:szCs w:val="24"/>
          </w:rPr>
          <w:t xml:space="preserve"> accurate, and within the limits of the apparatus. To understand this, the Worthington number (Wo) and Bond number (Bo) were calculated.</w:t>
        </w:r>
      </w:ins>
      <w:r>
        <w:rPr>
          <w:rFonts w:eastAsiaTheme="minorEastAsia" w:cs="Times New Roman"/>
          <w:szCs w:val="24"/>
        </w:rPr>
        <w:fldChar w:fldCharType="begin"/>
      </w:r>
      <w:r>
        <w:rPr>
          <w:rFonts w:eastAsiaTheme="minorEastAsia" w:cs="Times New Roman"/>
          <w:szCs w:val="24"/>
        </w:rPr>
        <w:instrText xml:space="preserve"> ADDIN EN.CITE &lt;EndNote&gt;&lt;Cite&gt;&lt;Author&gt;Berry&lt;/Author&gt;&lt;Year&gt;2015&lt;/Year&gt;&lt;RecNum&gt;260&lt;/RecNum&gt;&lt;DisplayText&gt;&lt;style face="superscript"&gt;103&lt;/style&gt;&lt;/DisplayText&gt;&lt;record&gt;&lt;rec-number&gt;260&lt;/rec-number&gt;&lt;foreign-keys&gt;&lt;key app="EN" db-id="2dpwpfrerpar2de50ahvara9pvzrtaadveef" timestamp="1644560569"&gt;260&lt;/key&gt;&lt;/foreign-keys&gt;&lt;ref-type name="Journal Article"&gt;17&lt;/ref-type&gt;&lt;contributors&gt;&lt;authors&gt;&lt;author&gt;Berry, Joseph D.&lt;/author&gt;&lt;author&gt;Neeson, Michael J.&lt;/author&gt;&lt;author&gt;Dagastine, Raymond R.&lt;/author&gt;&lt;author&gt;Chan, Derek Y. C.&lt;/author&gt;&lt;author&gt;Tabor, Rico F.&lt;/author&gt;&lt;/authors&gt;&lt;/contributors&gt;&lt;titles&gt;&lt;title&gt;Measurement of surface and interfacial tension using pendant drop tensiometry&lt;/title&gt;&lt;secondary-title&gt;Journal of Colloid and Interface Science&lt;/secondary-title&gt;&lt;/titles&gt;&lt;periodical&gt;&lt;full-title&gt;Journal of Colloid and Interface Science&lt;/full-title&gt;&lt;/periodical&gt;&lt;pages&gt;226-237&lt;/pages&gt;&lt;volume&gt;454&lt;/volume&gt;&lt;keywords&gt;&lt;keyword&gt;Pendant drop&lt;/keyword&gt;&lt;keyword&gt;Drop shape analysis&lt;/keyword&gt;&lt;keyword&gt;Tensiometry&lt;/keyword&gt;&lt;keyword&gt;Surface tension&lt;/keyword&gt;&lt;keyword&gt;Interfacial tension&lt;/keyword&gt;&lt;keyword&gt;Bond number&lt;/keyword&gt;&lt;/keywords&gt;&lt;dates&gt;&lt;year&gt;2015&lt;/year&gt;&lt;pub-dates&gt;&lt;date&gt;2015/09/15/&lt;/date&gt;&lt;/pub-dates&gt;&lt;/dates&gt;&lt;isbn&gt;0021-9797&lt;/isbn&gt;&lt;urls&gt;&lt;related-urls&gt;&lt;url&gt;https://www.sciencedirect.com/science/article/pii/S002197971500466X&lt;/url&gt;&lt;/related-urls&gt;&lt;/urls&gt;&lt;electronic-resource-num&gt;https://doi.org/10.1016/j.jcis.2015.05.012&lt;/electronic-resource-num&gt;&lt;/record&gt;&lt;/Cite&gt;&lt;/EndNote&gt;</w:instrText>
      </w:r>
      <w:r>
        <w:rPr>
          <w:rFonts w:eastAsiaTheme="minorEastAsia" w:cs="Times New Roman"/>
          <w:szCs w:val="24"/>
        </w:rPr>
        <w:fldChar w:fldCharType="separate"/>
      </w:r>
      <w:r w:rsidRPr="009C34A0">
        <w:rPr>
          <w:rFonts w:eastAsiaTheme="minorEastAsia" w:cs="Times New Roman"/>
          <w:noProof/>
          <w:szCs w:val="24"/>
          <w:vertAlign w:val="superscript"/>
        </w:rPr>
        <w:t>103</w:t>
      </w:r>
      <w:r>
        <w:rPr>
          <w:rFonts w:eastAsiaTheme="minorEastAsia" w:cs="Times New Roman"/>
          <w:szCs w:val="24"/>
        </w:rPr>
        <w:fldChar w:fldCharType="end"/>
      </w:r>
      <w:ins w:id="4561" w:author="Nick Brown" w:date="2022-07-05T21:42:00Z">
        <w:r w:rsidRPr="0031612B">
          <w:rPr>
            <w:rFonts w:eastAsiaTheme="minorEastAsia" w:cs="Times New Roman"/>
            <w:szCs w:val="24"/>
          </w:rPr>
          <w:t xml:space="preserve"> </w:t>
        </w:r>
        <w:r w:rsidRPr="00165775">
          <w:rPr>
            <w:rFonts w:eastAsiaTheme="minorEastAsia" w:cs="Times New Roman"/>
            <w:szCs w:val="24"/>
          </w:rPr>
          <w:t>The Worthington and Bond numbers can be shown as follows:</w:t>
        </w:r>
      </w:ins>
    </w:p>
    <w:p w14:paraId="3D2ACAEC" w14:textId="77777777" w:rsidR="00D610B7" w:rsidRPr="00165775" w:rsidRDefault="00D610B7" w:rsidP="00D610B7">
      <w:pPr>
        <w:spacing w:line="480" w:lineRule="auto"/>
        <w:ind w:firstLine="720"/>
        <w:rPr>
          <w:ins w:id="4562" w:author="Nick Brown" w:date="2022-07-05T21:42:00Z"/>
          <w:rFonts w:eastAsiaTheme="minorEastAsia" w:cs="Times New Roman"/>
          <w:szCs w:val="24"/>
        </w:rPr>
      </w:pPr>
      <m:oMathPara>
        <m:oMath>
          <m:r>
            <w:ins w:id="4563" w:author="Nick Brown" w:date="2022-07-05T21:42:00Z">
              <w:rPr>
                <w:rFonts w:ascii="Cambria Math" w:eastAsiaTheme="minorEastAsia" w:hAnsi="Cambria Math" w:cs="Times New Roman"/>
                <w:szCs w:val="24"/>
              </w:rPr>
              <m:t xml:space="preserve">Wo= </m:t>
            </w:ins>
          </m:r>
          <m:f>
            <m:fPr>
              <m:ctrlPr>
                <w:ins w:id="4564" w:author="Nick Brown" w:date="2022-07-05T21:42:00Z">
                  <w:rPr>
                    <w:rFonts w:ascii="Cambria Math" w:eastAsiaTheme="minorEastAsia" w:hAnsi="Cambria Math" w:cs="Times New Roman"/>
                    <w:i/>
                    <w:iCs/>
                    <w:szCs w:val="24"/>
                  </w:rPr>
                </w:ins>
              </m:ctrlPr>
            </m:fPr>
            <m:num>
              <m:r>
                <w:ins w:id="4565" w:author="Nick Brown" w:date="2022-07-05T21:42:00Z">
                  <w:rPr>
                    <w:rFonts w:ascii="Cambria Math" w:eastAsiaTheme="minorEastAsia" w:hAnsi="Cambria Math" w:cs="Times New Roman"/>
                    <w:szCs w:val="24"/>
                  </w:rPr>
                  <m:t>∆ρg</m:t>
                </w:ins>
              </m:r>
              <m:sSub>
                <m:sSubPr>
                  <m:ctrlPr>
                    <w:ins w:id="4566" w:author="Nick Brown" w:date="2022-07-05T21:42:00Z">
                      <w:rPr>
                        <w:rFonts w:ascii="Cambria Math" w:eastAsiaTheme="minorEastAsia" w:hAnsi="Cambria Math" w:cs="Times New Roman"/>
                        <w:i/>
                        <w:iCs/>
                        <w:szCs w:val="24"/>
                      </w:rPr>
                    </w:ins>
                  </m:ctrlPr>
                </m:sSubPr>
                <m:e>
                  <m:r>
                    <w:ins w:id="4567" w:author="Nick Brown" w:date="2022-07-05T21:42:00Z">
                      <w:rPr>
                        <w:rFonts w:ascii="Cambria Math" w:eastAsiaTheme="minorEastAsia" w:hAnsi="Cambria Math" w:cs="Times New Roman"/>
                        <w:szCs w:val="24"/>
                      </w:rPr>
                      <m:t>V</m:t>
                    </w:ins>
                  </m:r>
                </m:e>
                <m:sub>
                  <m:r>
                    <w:ins w:id="4568" w:author="Nick Brown" w:date="2022-07-05T21:42:00Z">
                      <w:rPr>
                        <w:rFonts w:ascii="Cambria Math" w:eastAsiaTheme="minorEastAsia" w:hAnsi="Cambria Math" w:cs="Times New Roman"/>
                        <w:szCs w:val="24"/>
                      </w:rPr>
                      <m:t>d</m:t>
                    </w:ins>
                  </m:r>
                </m:sub>
              </m:sSub>
            </m:num>
            <m:den>
              <m:r>
                <w:ins w:id="4569" w:author="Nick Brown" w:date="2022-07-05T21:42:00Z">
                  <w:rPr>
                    <w:rFonts w:ascii="Cambria Math" w:eastAsiaTheme="minorEastAsia" w:hAnsi="Cambria Math" w:cs="Times New Roman"/>
                    <w:szCs w:val="24"/>
                  </w:rPr>
                  <m:t>πγ</m:t>
                </w:ins>
              </m:r>
              <m:sSub>
                <m:sSubPr>
                  <m:ctrlPr>
                    <w:ins w:id="4570" w:author="Nick Brown" w:date="2022-07-05T21:42:00Z">
                      <w:rPr>
                        <w:rFonts w:ascii="Cambria Math" w:eastAsiaTheme="minorEastAsia" w:hAnsi="Cambria Math" w:cs="Times New Roman"/>
                        <w:i/>
                        <w:iCs/>
                        <w:szCs w:val="24"/>
                      </w:rPr>
                    </w:ins>
                  </m:ctrlPr>
                </m:sSubPr>
                <m:e>
                  <m:r>
                    <w:ins w:id="4571" w:author="Nick Brown" w:date="2022-07-05T21:42:00Z">
                      <w:rPr>
                        <w:rFonts w:ascii="Cambria Math" w:eastAsiaTheme="minorEastAsia" w:hAnsi="Cambria Math" w:cs="Times New Roman"/>
                        <w:szCs w:val="24"/>
                      </w:rPr>
                      <m:t>D</m:t>
                    </w:ins>
                  </m:r>
                </m:e>
                <m:sub>
                  <m:r>
                    <w:ins w:id="4572" w:author="Nick Brown" w:date="2022-07-05T21:42:00Z">
                      <w:rPr>
                        <w:rFonts w:ascii="Cambria Math" w:eastAsiaTheme="minorEastAsia" w:hAnsi="Cambria Math" w:cs="Times New Roman"/>
                        <w:szCs w:val="24"/>
                      </w:rPr>
                      <m:t>n</m:t>
                    </w:ins>
                  </m:r>
                </m:sub>
              </m:sSub>
            </m:den>
          </m:f>
          <m:r>
            <w:ins w:id="4573" w:author="Nick Brown" w:date="2022-07-05T21:42:00Z">
              <w:rPr>
                <w:rFonts w:ascii="Cambria Math" w:eastAsiaTheme="minorEastAsia" w:hAnsi="Cambria Math" w:cs="Times New Roman"/>
                <w:szCs w:val="24"/>
              </w:rPr>
              <m:t>⇒ </m:t>
            </w:ins>
          </m:r>
          <m:f>
            <m:fPr>
              <m:ctrlPr>
                <w:ins w:id="4574" w:author="Nick Brown" w:date="2022-07-05T21:42:00Z">
                  <w:rPr>
                    <w:rFonts w:ascii="Cambria Math" w:eastAsiaTheme="minorEastAsia" w:hAnsi="Cambria Math" w:cs="Times New Roman"/>
                    <w:i/>
                    <w:iCs/>
                    <w:szCs w:val="24"/>
                  </w:rPr>
                </w:ins>
              </m:ctrlPr>
            </m:fPr>
            <m:num>
              <m:sSub>
                <m:sSubPr>
                  <m:ctrlPr>
                    <w:ins w:id="4575" w:author="Nick Brown" w:date="2022-07-05T21:42:00Z">
                      <w:rPr>
                        <w:rFonts w:ascii="Cambria Math" w:eastAsiaTheme="minorEastAsia" w:hAnsi="Cambria Math" w:cs="Times New Roman"/>
                        <w:i/>
                        <w:iCs/>
                        <w:szCs w:val="24"/>
                      </w:rPr>
                    </w:ins>
                  </m:ctrlPr>
                </m:sSubPr>
                <m:e>
                  <m:r>
                    <w:ins w:id="4576" w:author="Nick Brown" w:date="2022-07-05T21:42:00Z">
                      <w:rPr>
                        <w:rFonts w:ascii="Cambria Math" w:eastAsiaTheme="minorEastAsia" w:hAnsi="Cambria Math" w:cs="Times New Roman"/>
                        <w:szCs w:val="24"/>
                      </w:rPr>
                      <m:t>V</m:t>
                    </w:ins>
                  </m:r>
                </m:e>
                <m:sub>
                  <m:r>
                    <w:ins w:id="4577" w:author="Nick Brown" w:date="2022-07-05T21:42:00Z">
                      <w:rPr>
                        <w:rFonts w:ascii="Cambria Math" w:eastAsiaTheme="minorEastAsia" w:hAnsi="Cambria Math" w:cs="Times New Roman"/>
                        <w:szCs w:val="24"/>
                      </w:rPr>
                      <m:t>d</m:t>
                    </w:ins>
                  </m:r>
                </m:sub>
              </m:sSub>
            </m:num>
            <m:den>
              <m:r>
                <w:ins w:id="4578" w:author="Nick Brown" w:date="2022-07-05T21:42:00Z">
                  <w:rPr>
                    <w:rFonts w:ascii="Cambria Math" w:eastAsiaTheme="minorEastAsia" w:hAnsi="Cambria Math" w:cs="Times New Roman"/>
                    <w:szCs w:val="24"/>
                  </w:rPr>
                  <m:t>γ</m:t>
                </w:ins>
              </m:r>
            </m:den>
          </m:f>
          <m:r>
            <w:ins w:id="4579" w:author="Nick Brown" w:date="2022-07-05T21:42:00Z">
              <w:rPr>
                <w:rFonts w:ascii="Cambria Math" w:eastAsiaTheme="minorEastAsia" w:hAnsi="Cambria Math" w:cs="Times New Roman"/>
                <w:szCs w:val="24"/>
              </w:rPr>
              <m:t xml:space="preserve">          Bo= </m:t>
            </w:ins>
          </m:r>
          <m:f>
            <m:fPr>
              <m:ctrlPr>
                <w:ins w:id="4580" w:author="Nick Brown" w:date="2022-07-05T21:42:00Z">
                  <w:rPr>
                    <w:rFonts w:ascii="Cambria Math" w:eastAsiaTheme="minorEastAsia" w:hAnsi="Cambria Math" w:cs="Times New Roman"/>
                    <w:i/>
                    <w:iCs/>
                    <w:szCs w:val="24"/>
                  </w:rPr>
                </w:ins>
              </m:ctrlPr>
            </m:fPr>
            <m:num>
              <m:r>
                <w:ins w:id="4581" w:author="Nick Brown" w:date="2022-07-05T21:42:00Z">
                  <w:rPr>
                    <w:rFonts w:ascii="Cambria Math" w:eastAsiaTheme="minorEastAsia" w:hAnsi="Cambria Math" w:cs="Times New Roman"/>
                    <w:szCs w:val="24"/>
                  </w:rPr>
                  <m:t>∆ρg</m:t>
                </w:ins>
              </m:r>
              <m:sSup>
                <m:sSupPr>
                  <m:ctrlPr>
                    <w:ins w:id="4582" w:author="Nick Brown" w:date="2022-07-05T21:42:00Z">
                      <w:rPr>
                        <w:rFonts w:ascii="Cambria Math" w:eastAsiaTheme="minorEastAsia" w:hAnsi="Cambria Math" w:cs="Times New Roman"/>
                        <w:i/>
                        <w:iCs/>
                        <w:szCs w:val="24"/>
                      </w:rPr>
                    </w:ins>
                  </m:ctrlPr>
                </m:sSupPr>
                <m:e>
                  <m:r>
                    <w:ins w:id="4583" w:author="Nick Brown" w:date="2022-07-05T21:42:00Z">
                      <w:rPr>
                        <w:rFonts w:ascii="Cambria Math" w:eastAsiaTheme="minorEastAsia" w:hAnsi="Cambria Math" w:cs="Times New Roman"/>
                        <w:szCs w:val="24"/>
                      </w:rPr>
                      <m:t>L</m:t>
                    </w:ins>
                  </m:r>
                </m:e>
                <m:sup>
                  <m:r>
                    <w:ins w:id="4584" w:author="Nick Brown" w:date="2022-07-05T21:42:00Z">
                      <w:rPr>
                        <w:rFonts w:ascii="Cambria Math" w:eastAsiaTheme="minorEastAsia" w:hAnsi="Cambria Math" w:cs="Times New Roman"/>
                        <w:szCs w:val="24"/>
                      </w:rPr>
                      <m:t>2</m:t>
                    </w:ins>
                  </m:r>
                </m:sup>
              </m:sSup>
            </m:num>
            <m:den>
              <m:r>
                <w:ins w:id="4585" w:author="Nick Brown" w:date="2022-07-05T21:42:00Z">
                  <w:rPr>
                    <w:rFonts w:ascii="Cambria Math" w:eastAsiaTheme="minorEastAsia" w:hAnsi="Cambria Math" w:cs="Times New Roman"/>
                    <w:szCs w:val="24"/>
                  </w:rPr>
                  <m:t>γ</m:t>
                </w:ins>
              </m:r>
            </m:den>
          </m:f>
          <m:r>
            <w:ins w:id="4586" w:author="Nick Brown" w:date="2022-07-05T21:42:00Z">
              <w:rPr>
                <w:rFonts w:ascii="Cambria Math" w:eastAsiaTheme="minorEastAsia" w:hAnsi="Cambria Math" w:cs="Times New Roman"/>
                <w:szCs w:val="24"/>
              </w:rPr>
              <m:t xml:space="preserve">                              (</m:t>
            </w:ins>
          </m:r>
          <m:r>
            <w:ins w:id="4587" w:author="Nick Brown" w:date="2022-07-05T23:18:00Z">
              <w:rPr>
                <w:rFonts w:ascii="Cambria Math" w:eastAsiaTheme="minorEastAsia" w:hAnsi="Cambria Math" w:cs="Times New Roman"/>
                <w:szCs w:val="24"/>
              </w:rPr>
              <m:t>8</m:t>
            </w:ins>
          </m:r>
          <m:r>
            <w:ins w:id="4588" w:author="Nick Brown" w:date="2022-07-05T21:42:00Z">
              <w:rPr>
                <w:rFonts w:ascii="Cambria Math" w:eastAsiaTheme="minorEastAsia" w:hAnsi="Cambria Math" w:cs="Times New Roman"/>
                <w:szCs w:val="24"/>
              </w:rPr>
              <m:t>)</m:t>
            </w:ins>
          </m:r>
        </m:oMath>
      </m:oMathPara>
    </w:p>
    <w:p w14:paraId="2DB79275" w14:textId="77777777" w:rsidR="00D610B7" w:rsidRPr="00165775" w:rsidRDefault="00D610B7" w:rsidP="00D610B7">
      <w:pPr>
        <w:spacing w:line="480" w:lineRule="auto"/>
        <w:ind w:firstLine="720"/>
        <w:jc w:val="both"/>
        <w:rPr>
          <w:ins w:id="4589" w:author="Nick Brown" w:date="2022-07-05T21:42:00Z"/>
          <w:rFonts w:eastAsiaTheme="minorEastAsia" w:cs="Times New Roman"/>
          <w:szCs w:val="24"/>
        </w:rPr>
      </w:pPr>
      <w:ins w:id="4590" w:author="Nick Brown" w:date="2022-07-05T21:42:00Z">
        <w:r w:rsidRPr="00165775">
          <w:rPr>
            <w:rFonts w:eastAsiaTheme="minorEastAsia" w:cs="Times New Roman"/>
            <w:szCs w:val="24"/>
          </w:rPr>
          <w:lastRenderedPageBreak/>
          <w:t xml:space="preserve">Where </w:t>
        </w:r>
      </w:ins>
      <m:oMath>
        <m:r>
          <w:ins w:id="4591" w:author="Nick Brown" w:date="2022-07-05T21:42:00Z">
            <w:rPr>
              <w:rFonts w:ascii="Cambria Math" w:eastAsiaTheme="minorEastAsia" w:hAnsi="Cambria Math" w:cs="Times New Roman"/>
              <w:szCs w:val="24"/>
            </w:rPr>
            <m:t>∆ρ</m:t>
          </w:ins>
        </m:r>
      </m:oMath>
      <w:ins w:id="4592" w:author="Nick Brown" w:date="2022-07-05T21:42:00Z">
        <w:r w:rsidRPr="00165775">
          <w:rPr>
            <w:rFonts w:eastAsiaTheme="minorEastAsia" w:cs="Times New Roman"/>
            <w:iCs/>
            <w:szCs w:val="24"/>
          </w:rPr>
          <w:t xml:space="preserve"> is the difference in density of the two phases, in this case air and water, </w:t>
        </w:r>
      </w:ins>
      <m:oMath>
        <m:r>
          <w:ins w:id="4593" w:author="Nick Brown" w:date="2022-07-05T21:42:00Z">
            <w:rPr>
              <w:rFonts w:ascii="Cambria Math" w:eastAsiaTheme="minorEastAsia" w:hAnsi="Cambria Math" w:cs="Times New Roman"/>
              <w:szCs w:val="24"/>
            </w:rPr>
            <m:t>g</m:t>
          </w:ins>
        </m:r>
      </m:oMath>
      <w:ins w:id="4594" w:author="Nick Brown" w:date="2022-07-05T21:42:00Z">
        <w:r w:rsidRPr="00165775">
          <w:rPr>
            <w:rFonts w:eastAsiaTheme="minorEastAsia" w:cs="Times New Roman"/>
            <w:iCs/>
            <w:szCs w:val="24"/>
          </w:rPr>
          <w:t xml:space="preserve"> is gravity (9.8ms</w:t>
        </w:r>
      </w:ins>
      <w:ins w:id="4595" w:author="Nick Brown" w:date="2022-07-05T22:56:00Z">
        <w:r>
          <w:rPr>
            <w:rFonts w:eastAsiaTheme="minorEastAsia" w:cs="Times New Roman"/>
            <w:iCs/>
            <w:szCs w:val="24"/>
            <w:vertAlign w:val="superscript"/>
          </w:rPr>
          <w:t xml:space="preserve"> – </w:t>
        </w:r>
      </w:ins>
      <w:ins w:id="4596" w:author="Nick Brown" w:date="2022-07-05T21:42:00Z">
        <w:r w:rsidRPr="00165775">
          <w:rPr>
            <w:rFonts w:eastAsiaTheme="minorEastAsia" w:cs="Times New Roman"/>
            <w:iCs/>
            <w:szCs w:val="24"/>
            <w:vertAlign w:val="superscript"/>
          </w:rPr>
          <w:t>2</w:t>
        </w:r>
        <w:r w:rsidRPr="00165775">
          <w:rPr>
            <w:rFonts w:eastAsiaTheme="minorEastAsia" w:cs="Times New Roman"/>
            <w:iCs/>
            <w:szCs w:val="24"/>
          </w:rPr>
          <w:t xml:space="preserve">), </w:t>
        </w:r>
      </w:ins>
      <m:oMath>
        <m:sSub>
          <m:sSubPr>
            <m:ctrlPr>
              <w:ins w:id="4597" w:author="Nick Brown" w:date="2022-07-05T21:42:00Z">
                <w:rPr>
                  <w:rFonts w:ascii="Cambria Math" w:eastAsiaTheme="minorEastAsia" w:hAnsi="Cambria Math" w:cs="Times New Roman"/>
                  <w:i/>
                  <w:iCs/>
                  <w:szCs w:val="24"/>
                </w:rPr>
              </w:ins>
            </m:ctrlPr>
          </m:sSubPr>
          <m:e>
            <m:r>
              <w:ins w:id="4598" w:author="Nick Brown" w:date="2022-07-05T21:42:00Z">
                <w:rPr>
                  <w:rFonts w:ascii="Cambria Math" w:eastAsiaTheme="minorEastAsia" w:hAnsi="Cambria Math" w:cs="Times New Roman"/>
                  <w:szCs w:val="24"/>
                </w:rPr>
                <m:t>V</m:t>
              </w:ins>
            </m:r>
          </m:e>
          <m:sub>
            <m:r>
              <w:ins w:id="4599" w:author="Nick Brown" w:date="2022-07-05T21:42:00Z">
                <w:rPr>
                  <w:rFonts w:ascii="Cambria Math" w:eastAsiaTheme="minorEastAsia" w:hAnsi="Cambria Math" w:cs="Times New Roman"/>
                  <w:szCs w:val="24"/>
                </w:rPr>
                <m:t>d</m:t>
              </w:ins>
            </m:r>
          </m:sub>
        </m:sSub>
      </m:oMath>
      <w:ins w:id="4600" w:author="Nick Brown" w:date="2022-07-05T21:42:00Z">
        <w:r w:rsidRPr="00165775">
          <w:rPr>
            <w:rFonts w:eastAsiaTheme="minorEastAsia" w:cs="Times New Roman"/>
            <w:iCs/>
            <w:szCs w:val="24"/>
          </w:rPr>
          <w:t xml:space="preserve"> is the volume of the drop (L), </w:t>
        </w:r>
      </w:ins>
      <m:oMath>
        <m:r>
          <w:ins w:id="4601" w:author="Nick Brown" w:date="2022-07-05T21:42:00Z">
            <w:rPr>
              <w:rFonts w:ascii="Cambria Math" w:eastAsiaTheme="minorEastAsia" w:hAnsi="Cambria Math" w:cs="Times New Roman"/>
              <w:szCs w:val="24"/>
            </w:rPr>
            <m:t>γ</m:t>
          </w:ins>
        </m:r>
      </m:oMath>
      <w:ins w:id="4602" w:author="Nick Brown" w:date="2022-07-05T21:42:00Z">
        <w:r w:rsidRPr="00165775">
          <w:rPr>
            <w:rFonts w:eastAsiaTheme="minorEastAsia" w:cs="Times New Roman"/>
            <w:iCs/>
            <w:szCs w:val="24"/>
          </w:rPr>
          <w:t xml:space="preserve"> is the surface tension measured (N*m</w:t>
        </w:r>
      </w:ins>
      <w:ins w:id="4603" w:author="Nick Brown" w:date="2022-07-05T22:56:00Z">
        <w:r>
          <w:rPr>
            <w:rFonts w:eastAsiaTheme="minorEastAsia" w:cs="Times New Roman"/>
            <w:iCs/>
            <w:szCs w:val="24"/>
            <w:vertAlign w:val="superscript"/>
          </w:rPr>
          <w:t xml:space="preserve"> – </w:t>
        </w:r>
      </w:ins>
      <w:ins w:id="4604" w:author="Nick Brown" w:date="2022-07-05T21:42:00Z">
        <w:r w:rsidRPr="00165775">
          <w:rPr>
            <w:rFonts w:eastAsiaTheme="minorEastAsia" w:cs="Times New Roman"/>
            <w:iCs/>
            <w:szCs w:val="24"/>
            <w:vertAlign w:val="superscript"/>
          </w:rPr>
          <w:t>1</w:t>
        </w:r>
        <w:r w:rsidRPr="00165775">
          <w:rPr>
            <w:rFonts w:eastAsiaTheme="minorEastAsia" w:cs="Times New Roman"/>
            <w:iCs/>
            <w:szCs w:val="24"/>
          </w:rPr>
          <w:t xml:space="preserve">), </w:t>
        </w:r>
      </w:ins>
      <m:oMath>
        <m:sSub>
          <m:sSubPr>
            <m:ctrlPr>
              <w:ins w:id="4605" w:author="Nick Brown" w:date="2022-07-05T21:42:00Z">
                <w:rPr>
                  <w:rFonts w:ascii="Cambria Math" w:eastAsiaTheme="minorEastAsia" w:hAnsi="Cambria Math" w:cs="Times New Roman"/>
                  <w:i/>
                  <w:iCs/>
                  <w:szCs w:val="24"/>
                </w:rPr>
              </w:ins>
            </m:ctrlPr>
          </m:sSubPr>
          <m:e>
            <m:r>
              <w:ins w:id="4606" w:author="Nick Brown" w:date="2022-07-05T21:42:00Z">
                <w:rPr>
                  <w:rFonts w:ascii="Cambria Math" w:eastAsiaTheme="minorEastAsia" w:hAnsi="Cambria Math" w:cs="Times New Roman"/>
                  <w:szCs w:val="24"/>
                </w:rPr>
                <m:t>D</m:t>
              </w:ins>
            </m:r>
          </m:e>
          <m:sub>
            <m:r>
              <w:ins w:id="4607" w:author="Nick Brown" w:date="2022-07-05T21:42:00Z">
                <w:rPr>
                  <w:rFonts w:ascii="Cambria Math" w:eastAsiaTheme="minorEastAsia" w:hAnsi="Cambria Math" w:cs="Times New Roman"/>
                  <w:szCs w:val="24"/>
                </w:rPr>
                <m:t>n</m:t>
              </w:ins>
            </m:r>
          </m:sub>
        </m:sSub>
      </m:oMath>
      <w:ins w:id="4608" w:author="Nick Brown" w:date="2022-07-05T21:42:00Z">
        <w:r w:rsidRPr="00165775">
          <w:rPr>
            <w:rFonts w:eastAsiaTheme="minorEastAsia" w:cs="Times New Roman"/>
            <w:iCs/>
            <w:szCs w:val="24"/>
          </w:rPr>
          <w:t xml:space="preserve"> is the diameter of needle being used (m), and </w:t>
        </w:r>
        <w:r w:rsidRPr="00165775">
          <w:rPr>
            <w:rFonts w:eastAsiaTheme="minorEastAsia" w:cs="Times New Roman"/>
            <w:i/>
            <w:szCs w:val="24"/>
          </w:rPr>
          <w:t>L</w:t>
        </w:r>
        <w:r w:rsidRPr="00165775">
          <w:rPr>
            <w:rFonts w:eastAsiaTheme="minorEastAsia" w:cs="Times New Roman"/>
            <w:iCs/>
            <w:szCs w:val="24"/>
          </w:rPr>
          <w:t xml:space="preserve"> is the characteristic length in this case being the radii of the droplet (m). What </w:t>
        </w:r>
        <w:r>
          <w:rPr>
            <w:rFonts w:eastAsiaTheme="minorEastAsia" w:cs="Times New Roman"/>
            <w:iCs/>
            <w:szCs w:val="24"/>
          </w:rPr>
          <w:t>could</w:t>
        </w:r>
        <w:r w:rsidRPr="00165775">
          <w:rPr>
            <w:rFonts w:eastAsiaTheme="minorEastAsia" w:cs="Times New Roman"/>
            <w:iCs/>
            <w:szCs w:val="24"/>
          </w:rPr>
          <w:t xml:space="preserve"> be seen </w:t>
        </w:r>
        <w:r>
          <w:rPr>
            <w:rFonts w:eastAsiaTheme="minorEastAsia" w:cs="Times New Roman"/>
            <w:iCs/>
            <w:szCs w:val="24"/>
          </w:rPr>
          <w:t>was</w:t>
        </w:r>
        <w:r w:rsidRPr="00165775">
          <w:rPr>
            <w:rFonts w:eastAsiaTheme="minorEastAsia" w:cs="Times New Roman"/>
            <w:iCs/>
            <w:szCs w:val="24"/>
          </w:rPr>
          <w:t xml:space="preserve"> that density, gravity, Pi, and the needle diameter can all be taken as constants in Wo, leaving Wo as a function of drop volume and surface tension only. There can be two ways to interpret the Wo as well, a static or a dynamic version depending on whether the surface tension </w:t>
        </w:r>
        <w:r>
          <w:rPr>
            <w:rFonts w:eastAsiaTheme="minorEastAsia" w:cs="Times New Roman"/>
            <w:iCs/>
            <w:szCs w:val="24"/>
          </w:rPr>
          <w:t>measured</w:t>
        </w:r>
        <w:r w:rsidRPr="00165775">
          <w:rPr>
            <w:rFonts w:eastAsiaTheme="minorEastAsia" w:cs="Times New Roman"/>
            <w:iCs/>
            <w:szCs w:val="24"/>
          </w:rPr>
          <w:t xml:space="preserve"> change</w:t>
        </w:r>
      </w:ins>
      <w:ins w:id="4609" w:author="Nick Brown" w:date="2022-07-11T17:04:00Z">
        <w:r>
          <w:rPr>
            <w:rFonts w:eastAsiaTheme="minorEastAsia" w:cs="Times New Roman"/>
            <w:iCs/>
            <w:szCs w:val="24"/>
          </w:rPr>
          <w:t>d</w:t>
        </w:r>
      </w:ins>
      <w:ins w:id="4610" w:author="Nick Brown" w:date="2022-07-05T21:42:00Z">
        <w:r w:rsidRPr="00165775">
          <w:rPr>
            <w:rFonts w:eastAsiaTheme="minorEastAsia" w:cs="Times New Roman"/>
            <w:iCs/>
            <w:szCs w:val="24"/>
          </w:rPr>
          <w:t xml:space="preserve"> with the drop volume. </w:t>
        </w:r>
        <w:r w:rsidRPr="0031612B">
          <w:rPr>
            <w:rFonts w:eastAsiaTheme="minorEastAsia" w:cs="Times New Roman"/>
            <w:szCs w:val="24"/>
          </w:rPr>
          <w:t xml:space="preserve">Both Wo and Bo are used to understand whether the interfacial or gravitational forces are more dominant on the system, with the Worthington number being a more applicable scale with a defined range from 0 to 1. Any data with Wo &gt; </w:t>
        </w:r>
      </w:ins>
      <w:ins w:id="4611" w:author="Nick Brown" w:date="2022-07-10T18:18:00Z">
        <w:r>
          <w:rPr>
            <w:rFonts w:eastAsiaTheme="minorEastAsia" w:cs="Times New Roman"/>
            <w:szCs w:val="24"/>
          </w:rPr>
          <w:t>0</w:t>
        </w:r>
      </w:ins>
      <w:ins w:id="4612" w:author="Nick Brown" w:date="2022-07-05T21:42:00Z">
        <w:r w:rsidRPr="0031612B">
          <w:rPr>
            <w:rFonts w:eastAsiaTheme="minorEastAsia" w:cs="Times New Roman"/>
            <w:szCs w:val="24"/>
          </w:rPr>
          <w:t xml:space="preserve">.25 was deemed useable and accurate with gravitational forces still being present </w:t>
        </w:r>
        <w:r>
          <w:rPr>
            <w:rFonts w:eastAsiaTheme="minorEastAsia" w:cs="Times New Roman"/>
            <w:szCs w:val="24"/>
          </w:rPr>
          <w:t>which caused</w:t>
        </w:r>
        <w:r w:rsidRPr="0031612B">
          <w:rPr>
            <w:rFonts w:eastAsiaTheme="minorEastAsia" w:cs="Times New Roman"/>
            <w:szCs w:val="24"/>
          </w:rPr>
          <w:t xml:space="preserve"> a drop shape to develop, and discarded trials that would fall below this limit. </w:t>
        </w:r>
        <w:r w:rsidRPr="00165775">
          <w:rPr>
            <w:rFonts w:eastAsiaTheme="minorEastAsia" w:cs="Times New Roman"/>
            <w:szCs w:val="24"/>
          </w:rPr>
          <w:t>Shown below in Fig</w:t>
        </w:r>
      </w:ins>
      <w:ins w:id="4613" w:author="Nick Brown" w:date="2022-07-05T22:49:00Z">
        <w:r>
          <w:rPr>
            <w:rFonts w:eastAsiaTheme="minorEastAsia" w:cs="Times New Roman"/>
            <w:szCs w:val="24"/>
          </w:rPr>
          <w:t>.</w:t>
        </w:r>
      </w:ins>
      <w:ins w:id="4614" w:author="Nick Brown" w:date="2022-07-05T21:42:00Z">
        <w:r w:rsidRPr="00165775">
          <w:rPr>
            <w:rFonts w:eastAsiaTheme="minorEastAsia" w:cs="Times New Roman"/>
            <w:szCs w:val="24"/>
          </w:rPr>
          <w:t xml:space="preserve"> </w:t>
        </w:r>
        <w:r>
          <w:rPr>
            <w:rFonts w:eastAsiaTheme="minorEastAsia" w:cs="Times New Roman"/>
            <w:szCs w:val="24"/>
          </w:rPr>
          <w:t>A.3</w:t>
        </w:r>
        <w:r w:rsidRPr="00165775">
          <w:rPr>
            <w:rFonts w:eastAsiaTheme="minorEastAsia" w:cs="Times New Roman"/>
            <w:szCs w:val="24"/>
          </w:rPr>
          <w:t xml:space="preserve"> </w:t>
        </w:r>
        <w:r>
          <w:rPr>
            <w:rFonts w:eastAsiaTheme="minorEastAsia" w:cs="Times New Roman"/>
            <w:szCs w:val="24"/>
          </w:rPr>
          <w:t>was</w:t>
        </w:r>
        <w:r w:rsidRPr="00165775">
          <w:rPr>
            <w:rFonts w:eastAsiaTheme="minorEastAsia" w:cs="Times New Roman"/>
            <w:szCs w:val="24"/>
          </w:rPr>
          <w:t xml:space="preserve"> the Wo for the same MSA trial with either a static or dynamic surface tension being used in calculation.  It can be easily seen the difference between which surface tension </w:t>
        </w:r>
      </w:ins>
      <w:ins w:id="4615" w:author="Nick Brown" w:date="2022-07-11T17:05:00Z">
        <w:r>
          <w:rPr>
            <w:rFonts w:eastAsiaTheme="minorEastAsia" w:cs="Times New Roman"/>
            <w:szCs w:val="24"/>
          </w:rPr>
          <w:t>is</w:t>
        </w:r>
      </w:ins>
      <w:ins w:id="4616" w:author="Nick Brown" w:date="2022-07-05T21:42:00Z">
        <w:r w:rsidRPr="00165775">
          <w:rPr>
            <w:rFonts w:eastAsiaTheme="minorEastAsia" w:cs="Times New Roman"/>
            <w:szCs w:val="24"/>
          </w:rPr>
          <w:t xml:space="preserve"> used, as the static surface tension eventually leads to very low Wo values while the dynamic value maintain</w:t>
        </w:r>
        <w:r>
          <w:rPr>
            <w:rFonts w:eastAsiaTheme="minorEastAsia" w:cs="Times New Roman"/>
            <w:szCs w:val="24"/>
          </w:rPr>
          <w:t>ed</w:t>
        </w:r>
        <w:r w:rsidRPr="00165775">
          <w:rPr>
            <w:rFonts w:eastAsiaTheme="minorEastAsia" w:cs="Times New Roman"/>
            <w:szCs w:val="24"/>
          </w:rPr>
          <w:t xml:space="preserve"> a relatively steady Wo around </w:t>
        </w:r>
      </w:ins>
      <w:ins w:id="4617" w:author="Nick Brown" w:date="2022-07-10T18:18:00Z">
        <w:r>
          <w:rPr>
            <w:rFonts w:eastAsiaTheme="minorEastAsia" w:cs="Times New Roman"/>
            <w:szCs w:val="24"/>
          </w:rPr>
          <w:t>0</w:t>
        </w:r>
      </w:ins>
      <w:ins w:id="4618" w:author="Nick Brown" w:date="2022-07-05T21:42:00Z">
        <w:r w:rsidRPr="00165775">
          <w:rPr>
            <w:rFonts w:eastAsiaTheme="minorEastAsia" w:cs="Times New Roman"/>
            <w:szCs w:val="24"/>
          </w:rPr>
          <w:t>.55 and beg</w:t>
        </w:r>
        <w:r>
          <w:rPr>
            <w:rFonts w:eastAsiaTheme="minorEastAsia" w:cs="Times New Roman"/>
            <w:szCs w:val="24"/>
          </w:rPr>
          <w:t>an</w:t>
        </w:r>
        <w:r w:rsidRPr="00165775">
          <w:rPr>
            <w:rFonts w:eastAsiaTheme="minorEastAsia" w:cs="Times New Roman"/>
            <w:szCs w:val="24"/>
          </w:rPr>
          <w:t xml:space="preserve"> to increase at lower surface areas. This increase </w:t>
        </w:r>
        <w:r>
          <w:rPr>
            <w:rFonts w:eastAsiaTheme="minorEastAsia" w:cs="Times New Roman"/>
            <w:szCs w:val="24"/>
          </w:rPr>
          <w:t>was</w:t>
        </w:r>
        <w:r w:rsidRPr="00165775">
          <w:rPr>
            <w:rFonts w:eastAsiaTheme="minorEastAsia" w:cs="Times New Roman"/>
            <w:szCs w:val="24"/>
          </w:rPr>
          <w:t xml:space="preserve"> due to the volume of the drop, and therefore the surface area, changing at a faster rate than the surface tension which led to Wo expression increasing in value compared to the static which can only decline due to only being a function of drop volume. So, depending on whether the surface tension, and therefore Wo, </w:t>
        </w:r>
        <w:r>
          <w:rPr>
            <w:rFonts w:eastAsiaTheme="minorEastAsia" w:cs="Times New Roman"/>
            <w:szCs w:val="24"/>
          </w:rPr>
          <w:t>was</w:t>
        </w:r>
        <w:r w:rsidRPr="00165775">
          <w:rPr>
            <w:rFonts w:eastAsiaTheme="minorEastAsia" w:cs="Times New Roman"/>
            <w:szCs w:val="24"/>
          </w:rPr>
          <w:t xml:space="preserve"> taken as static or dynamic </w:t>
        </w:r>
        <w:r>
          <w:rPr>
            <w:rFonts w:eastAsiaTheme="minorEastAsia" w:cs="Times New Roman"/>
            <w:szCs w:val="24"/>
          </w:rPr>
          <w:t>could</w:t>
        </w:r>
        <w:r w:rsidRPr="00165775">
          <w:rPr>
            <w:rFonts w:eastAsiaTheme="minorEastAsia" w:cs="Times New Roman"/>
            <w:szCs w:val="24"/>
          </w:rPr>
          <w:t xml:space="preserve"> very easily change which experimental results </w:t>
        </w:r>
      </w:ins>
      <w:ins w:id="4619" w:author="Nick Brown" w:date="2022-07-11T17:05:00Z">
        <w:r>
          <w:rPr>
            <w:rFonts w:eastAsiaTheme="minorEastAsia" w:cs="Times New Roman"/>
            <w:szCs w:val="24"/>
          </w:rPr>
          <w:t>were</w:t>
        </w:r>
      </w:ins>
      <w:ins w:id="4620" w:author="Nick Brown" w:date="2022-07-05T21:42:00Z">
        <w:r w:rsidRPr="00165775">
          <w:rPr>
            <w:rFonts w:eastAsiaTheme="minorEastAsia" w:cs="Times New Roman"/>
            <w:szCs w:val="24"/>
          </w:rPr>
          <w:t xml:space="preserve"> considered accurate and which </w:t>
        </w:r>
        <w:r>
          <w:rPr>
            <w:rFonts w:eastAsiaTheme="minorEastAsia" w:cs="Times New Roman"/>
            <w:szCs w:val="24"/>
          </w:rPr>
          <w:t>were</w:t>
        </w:r>
        <w:r w:rsidRPr="00165775">
          <w:rPr>
            <w:rFonts w:eastAsiaTheme="minorEastAsia" w:cs="Times New Roman"/>
            <w:szCs w:val="24"/>
          </w:rPr>
          <w:t xml:space="preserve"> not. </w:t>
        </w:r>
      </w:ins>
      <w:ins w:id="4621" w:author="Nick Brown" w:date="2022-07-11T17:06:00Z">
        <w:r>
          <w:rPr>
            <w:rFonts w:eastAsiaTheme="minorEastAsia" w:cs="Times New Roman"/>
            <w:szCs w:val="24"/>
          </w:rPr>
          <w:t>Due to the surface tension ultimately changing with drop volume, the dynamic Wo value was utilized for all trials.</w:t>
        </w:r>
      </w:ins>
    </w:p>
    <w:p w14:paraId="767A5A5B" w14:textId="77777777" w:rsidR="00D610B7" w:rsidRPr="00A97B05" w:rsidRDefault="00D610B7" w:rsidP="00D610B7">
      <w:pPr>
        <w:spacing w:line="480" w:lineRule="auto"/>
        <w:jc w:val="both"/>
        <w:rPr>
          <w:ins w:id="4622" w:author="Nick Brown" w:date="2022-07-05T21:42:00Z"/>
          <w:rFonts w:eastAsiaTheme="minorEastAsia" w:cs="Times New Roman"/>
          <w:sz w:val="20"/>
          <w:szCs w:val="20"/>
        </w:rPr>
        <w:pPrChange w:id="4623" w:author="Nick Brown" w:date="2022-07-10T18:18:00Z">
          <w:pPr>
            <w:spacing w:line="480" w:lineRule="auto"/>
          </w:pPr>
        </w:pPrChange>
      </w:pPr>
      <w:ins w:id="4624" w:author="Nick Brown" w:date="2022-07-05T21:42:00Z">
        <w:r w:rsidRPr="00165775">
          <w:rPr>
            <w:rFonts w:eastAsiaTheme="minorEastAsia" w:cs="Times New Roman"/>
            <w:noProof/>
            <w:szCs w:val="24"/>
          </w:rPr>
          <w:lastRenderedPageBreak/>
          <w:drawing>
            <wp:anchor distT="0" distB="0" distL="114300" distR="114300" simplePos="0" relativeHeight="252044288" behindDoc="0" locked="0" layoutInCell="1" allowOverlap="1" wp14:anchorId="4A48E230" wp14:editId="691A3AA1">
              <wp:simplePos x="0" y="0"/>
              <wp:positionH relativeFrom="margin">
                <wp:posOffset>2776220</wp:posOffset>
              </wp:positionH>
              <wp:positionV relativeFrom="paragraph">
                <wp:posOffset>13335</wp:posOffset>
              </wp:positionV>
              <wp:extent cx="2719705" cy="2103120"/>
              <wp:effectExtent l="0" t="0" r="0" b="0"/>
              <wp:wrapTopAndBottom/>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2719705" cy="2103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65775">
          <w:rPr>
            <w:rFonts w:eastAsiaTheme="minorEastAsia" w:cs="Times New Roman"/>
            <w:noProof/>
            <w:szCs w:val="24"/>
          </w:rPr>
          <w:drawing>
            <wp:anchor distT="0" distB="0" distL="114300" distR="114300" simplePos="0" relativeHeight="252045312" behindDoc="0" locked="0" layoutInCell="1" allowOverlap="1" wp14:anchorId="2E48219C" wp14:editId="203E1F76">
              <wp:simplePos x="0" y="0"/>
              <wp:positionH relativeFrom="margin">
                <wp:posOffset>-152400</wp:posOffset>
              </wp:positionH>
              <wp:positionV relativeFrom="paragraph">
                <wp:posOffset>4445</wp:posOffset>
              </wp:positionV>
              <wp:extent cx="2719070" cy="2103120"/>
              <wp:effectExtent l="0" t="0" r="0" b="0"/>
              <wp:wrapTopAndBottom/>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2719070" cy="2103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65775">
          <w:rPr>
            <w:rFonts w:eastAsiaTheme="minorEastAsia" w:cs="Times New Roman"/>
            <w:szCs w:val="24"/>
          </w:rPr>
          <w:t>F</w:t>
        </w:r>
        <w:r w:rsidRPr="00A97B05">
          <w:rPr>
            <w:rFonts w:eastAsiaTheme="minorEastAsia" w:cs="Times New Roman"/>
            <w:sz w:val="20"/>
            <w:szCs w:val="20"/>
          </w:rPr>
          <w:t>igure A.3</w:t>
        </w:r>
        <w:r>
          <w:rPr>
            <w:rFonts w:eastAsiaTheme="minorEastAsia" w:cs="Times New Roman"/>
            <w:sz w:val="20"/>
            <w:szCs w:val="20"/>
          </w:rPr>
          <w:t>.</w:t>
        </w:r>
        <w:r w:rsidRPr="00A97B05">
          <w:rPr>
            <w:rFonts w:eastAsiaTheme="minorEastAsia" w:cs="Times New Roman"/>
            <w:sz w:val="20"/>
            <w:szCs w:val="20"/>
          </w:rPr>
          <w:t xml:space="preserve"> Static (left) and dynamic (right) Wo values for the same MSA compression data set.</w:t>
        </w:r>
      </w:ins>
    </w:p>
    <w:p w14:paraId="4EE95CAE" w14:textId="77777777" w:rsidR="00D610B7" w:rsidRDefault="00D610B7" w:rsidP="00D610B7">
      <w:pPr>
        <w:spacing w:line="480" w:lineRule="auto"/>
        <w:ind w:firstLine="720"/>
        <w:jc w:val="both"/>
        <w:rPr>
          <w:ins w:id="4625" w:author="Nick Brown" w:date="2022-07-05T21:42:00Z"/>
          <w:rFonts w:eastAsiaTheme="minorEastAsia" w:cs="Times New Roman"/>
          <w:szCs w:val="24"/>
        </w:rPr>
        <w:pPrChange w:id="4626" w:author="Nick Brown" w:date="2022-07-10T21:13:00Z">
          <w:pPr>
            <w:spacing w:line="480" w:lineRule="auto"/>
            <w:ind w:firstLine="720"/>
          </w:pPr>
        </w:pPrChange>
      </w:pPr>
      <w:ins w:id="4627" w:author="Nick Brown" w:date="2022-07-05T21:42:00Z">
        <w:r w:rsidRPr="0031612B">
          <w:rPr>
            <w:rFonts w:eastAsiaTheme="minorEastAsia" w:cs="Times New Roman"/>
            <w:szCs w:val="24"/>
          </w:rPr>
          <w:t>The raw phase angle (δ) was also used to analyze the data sets, as viscoelastic samples have angles of 0º &lt; δ &lt; 90º, which falls into the range between fully viscous or fully elastic materials. The data points with δ &gt; 90º must be looked at carefully as they are not physically valid.</w:t>
        </w:r>
      </w:ins>
    </w:p>
    <w:p w14:paraId="6995505B" w14:textId="77777777" w:rsidR="00D610B7" w:rsidRPr="00165775" w:rsidRDefault="00D610B7" w:rsidP="00D610B7">
      <w:pPr>
        <w:spacing w:line="480" w:lineRule="auto"/>
        <w:rPr>
          <w:ins w:id="4628" w:author="Nick Brown" w:date="2022-07-05T21:42:00Z"/>
          <w:rFonts w:eastAsiaTheme="minorEastAsia" w:cs="Times New Roman"/>
          <w:i/>
          <w:iCs/>
          <w:szCs w:val="24"/>
        </w:rPr>
      </w:pPr>
      <w:ins w:id="4629" w:author="Nick Brown" w:date="2022-07-05T21:42:00Z">
        <w:r w:rsidRPr="00165775">
          <w:rPr>
            <w:rFonts w:eastAsiaTheme="minorEastAsia" w:cs="Times New Roman"/>
            <w:i/>
            <w:iCs/>
            <w:szCs w:val="24"/>
          </w:rPr>
          <w:t>Shear Rheology Limits</w:t>
        </w:r>
      </w:ins>
    </w:p>
    <w:p w14:paraId="2038A866" w14:textId="77777777" w:rsidR="00D610B7" w:rsidRPr="00165775" w:rsidRDefault="00D610B7" w:rsidP="00D610B7">
      <w:pPr>
        <w:spacing w:line="480" w:lineRule="auto"/>
        <w:jc w:val="both"/>
        <w:rPr>
          <w:ins w:id="4630" w:author="Nick Brown" w:date="2022-07-05T21:42:00Z"/>
          <w:rFonts w:eastAsiaTheme="minorEastAsia" w:cs="Times New Roman"/>
          <w:szCs w:val="24"/>
        </w:rPr>
      </w:pPr>
      <w:ins w:id="4631" w:author="Nick Brown" w:date="2022-07-05T21:42:00Z">
        <w:r w:rsidRPr="00165775">
          <w:rPr>
            <w:rFonts w:eastAsiaTheme="minorEastAsia" w:cs="Times New Roman"/>
            <w:szCs w:val="24"/>
          </w:rPr>
          <w:tab/>
          <w:t xml:space="preserve">To properly understand which data </w:t>
        </w:r>
      </w:ins>
      <w:ins w:id="4632" w:author="Nick Brown" w:date="2022-07-11T17:07:00Z">
        <w:r>
          <w:rPr>
            <w:rFonts w:eastAsiaTheme="minorEastAsia" w:cs="Times New Roman"/>
            <w:szCs w:val="24"/>
          </w:rPr>
          <w:t>could</w:t>
        </w:r>
      </w:ins>
      <w:ins w:id="4633" w:author="Nick Brown" w:date="2022-07-05T21:42:00Z">
        <w:r w:rsidRPr="00165775">
          <w:rPr>
            <w:rFonts w:eastAsiaTheme="minorEastAsia" w:cs="Times New Roman"/>
            <w:szCs w:val="24"/>
          </w:rPr>
          <w:t xml:space="preserve"> be considered reliable and which </w:t>
        </w:r>
      </w:ins>
      <w:ins w:id="4634" w:author="Nick Brown" w:date="2022-07-11T17:07:00Z">
        <w:r>
          <w:rPr>
            <w:rFonts w:eastAsiaTheme="minorEastAsia" w:cs="Times New Roman"/>
            <w:szCs w:val="24"/>
          </w:rPr>
          <w:t>had to</w:t>
        </w:r>
      </w:ins>
      <w:ins w:id="4635" w:author="Nick Brown" w:date="2022-07-05T21:42:00Z">
        <w:r w:rsidRPr="00165775">
          <w:rPr>
            <w:rFonts w:eastAsiaTheme="minorEastAsia" w:cs="Times New Roman"/>
            <w:szCs w:val="24"/>
          </w:rPr>
          <w:t xml:space="preserve"> be taken with caution, Vermant et al. determined three separate limits that </w:t>
        </w:r>
      </w:ins>
      <w:ins w:id="4636" w:author="Nick Brown" w:date="2022-07-11T17:07:00Z">
        <w:r>
          <w:rPr>
            <w:rFonts w:eastAsiaTheme="minorEastAsia" w:cs="Times New Roman"/>
            <w:szCs w:val="24"/>
          </w:rPr>
          <w:t>could</w:t>
        </w:r>
      </w:ins>
      <w:ins w:id="4637" w:author="Nick Brown" w:date="2022-07-05T21:42:00Z">
        <w:r w:rsidRPr="00165775">
          <w:rPr>
            <w:rFonts w:eastAsiaTheme="minorEastAsia" w:cs="Times New Roman"/>
            <w:szCs w:val="24"/>
          </w:rPr>
          <w:t xml:space="preserve"> be applied to the data retrieved from the interfacial shear experiments.</w:t>
        </w:r>
      </w:ins>
      <w:r>
        <w:rPr>
          <w:rFonts w:eastAsiaTheme="minorEastAsia" w:cs="Times New Roman"/>
          <w:szCs w:val="24"/>
        </w:rPr>
        <w:fldChar w:fldCharType="begin"/>
      </w:r>
      <w:r>
        <w:rPr>
          <w:rFonts w:eastAsiaTheme="minorEastAsia" w:cs="Times New Roman"/>
          <w:szCs w:val="24"/>
        </w:rPr>
        <w:instrText xml:space="preserve"> ADDIN EN.CITE &lt;EndNote&gt;&lt;Cite&gt;&lt;Author&gt;Renggli&lt;/Author&gt;&lt;Year&gt;2020&lt;/Year&gt;&lt;RecNum&gt;75&lt;/RecNum&gt;&lt;DisplayText&gt;&lt;style face="superscript"&gt;104&lt;/style&gt;&lt;/DisplayText&gt;&lt;record&gt;&lt;rec-number&gt;75&lt;/rec-number&gt;&lt;foreign-keys&gt;&lt;key app="EN" db-id="2dpwpfrerpar2de50ahvara9pvzrtaadveef" timestamp="1605747420"&gt;75&lt;/key&gt;&lt;/foreign-keys&gt;&lt;ref-type name="Journal Article"&gt;17&lt;/ref-type&gt;&lt;contributors&gt;&lt;authors&gt;&lt;author&gt;D. Renggli&lt;/author&gt;&lt;author&gt;A. Alicke&lt;/author&gt;&lt;author&gt;R. H. Ewoldt&lt;/author&gt;&lt;author&gt;J. Vermant&lt;/author&gt;&lt;/authors&gt;&lt;/contributors&gt;&lt;titles&gt;&lt;title&gt;Operating windows for oscillatory interfacial shear rheology&lt;/title&gt;&lt;secondary-title&gt;Journal of Rheology&lt;/secondary-title&gt;&lt;/titles&gt;&lt;periodical&gt;&lt;full-title&gt;Journal of Rheology&lt;/full-title&gt;&lt;/periodical&gt;&lt;pages&gt;141-160&lt;/pages&gt;&lt;volume&gt;64&lt;/volume&gt;&lt;number&gt;1&lt;/number&gt;&lt;keywords&gt;&lt;keyword&gt;interfacial rheology,operating windows,Fourier analysis,error propagation,interfacial needle shear rheometer,double wall ring,bi-cone,subphase correction,hexadecanol&lt;/keyword&gt;&lt;/keywords&gt;&lt;dates&gt;&lt;year&gt;2020&lt;/year&gt;&lt;/dates&gt;&lt;urls&gt;&lt;related-urls&gt;&lt;url&gt;https://sor.scitation.org/doi/abs/10.1122/1.5130620&lt;/url&gt;&lt;/related-urls&gt;&lt;/urls&gt;&lt;electronic-resource-num&gt;10.1122/1.5130620&lt;/electronic-resource-num&gt;&lt;/record&gt;&lt;/Cite&gt;&lt;/EndNote&gt;</w:instrText>
      </w:r>
      <w:r>
        <w:rPr>
          <w:rFonts w:eastAsiaTheme="minorEastAsia" w:cs="Times New Roman"/>
          <w:szCs w:val="24"/>
        </w:rPr>
        <w:fldChar w:fldCharType="separate"/>
      </w:r>
      <w:r w:rsidRPr="009C34A0">
        <w:rPr>
          <w:rFonts w:eastAsiaTheme="minorEastAsia" w:cs="Times New Roman"/>
          <w:noProof/>
          <w:szCs w:val="24"/>
          <w:vertAlign w:val="superscript"/>
        </w:rPr>
        <w:t>104</w:t>
      </w:r>
      <w:r>
        <w:rPr>
          <w:rFonts w:eastAsiaTheme="minorEastAsia" w:cs="Times New Roman"/>
          <w:szCs w:val="24"/>
        </w:rPr>
        <w:fldChar w:fldCharType="end"/>
      </w:r>
      <w:ins w:id="4638" w:author="Nick Brown" w:date="2022-07-05T21:42:00Z">
        <w:r w:rsidRPr="00165775">
          <w:rPr>
            <w:rFonts w:eastAsiaTheme="minorEastAsia" w:cs="Times New Roman"/>
            <w:szCs w:val="24"/>
          </w:rPr>
          <w:t xml:space="preserve"> Shown below, the first major limit </w:t>
        </w:r>
        <w:r>
          <w:rPr>
            <w:rFonts w:eastAsiaTheme="minorEastAsia" w:cs="Times New Roman"/>
            <w:szCs w:val="24"/>
          </w:rPr>
          <w:t>was</w:t>
        </w:r>
        <w:r w:rsidRPr="00165775">
          <w:rPr>
            <w:rFonts w:eastAsiaTheme="minorEastAsia" w:cs="Times New Roman"/>
            <w:szCs w:val="24"/>
          </w:rPr>
          <w:t xml:space="preserve"> similar to one seen using the tensiometer, which </w:t>
        </w:r>
        <w:r>
          <w:rPr>
            <w:rFonts w:eastAsiaTheme="minorEastAsia" w:cs="Times New Roman"/>
            <w:szCs w:val="24"/>
          </w:rPr>
          <w:t>was</w:t>
        </w:r>
        <w:r w:rsidRPr="00165775">
          <w:rPr>
            <w:rFonts w:eastAsiaTheme="minorEastAsia" w:cs="Times New Roman"/>
            <w:szCs w:val="24"/>
          </w:rPr>
          <w:t xml:space="preserve"> that the raw phase angle δ must be greater than 0º and less than 90º as those are the bounds for a completely solid or a completely viscous material, respectively. The second limit used to evaluate the rheological data </w:t>
        </w:r>
      </w:ins>
      <w:ins w:id="4639" w:author="Nick Brown" w:date="2022-07-11T17:07:00Z">
        <w:r>
          <w:rPr>
            <w:rFonts w:eastAsiaTheme="minorEastAsia" w:cs="Times New Roman"/>
            <w:szCs w:val="24"/>
          </w:rPr>
          <w:t>was</w:t>
        </w:r>
      </w:ins>
      <w:ins w:id="4640" w:author="Nick Brown" w:date="2022-07-05T21:42:00Z">
        <w:r w:rsidRPr="00165775">
          <w:rPr>
            <w:rFonts w:eastAsiaTheme="minorEastAsia" w:cs="Times New Roman"/>
            <w:szCs w:val="24"/>
          </w:rPr>
          <w:t xml:space="preserve"> to determine the ratio of measured oscillatory torque to the instrument limitation for oscillatory torque. Oscillatory torque </w:t>
        </w:r>
        <w:r>
          <w:rPr>
            <w:rFonts w:eastAsiaTheme="minorEastAsia" w:cs="Times New Roman"/>
            <w:szCs w:val="24"/>
          </w:rPr>
          <w:t>was</w:t>
        </w:r>
        <w:r w:rsidRPr="00165775">
          <w:rPr>
            <w:rFonts w:eastAsiaTheme="minorEastAsia" w:cs="Times New Roman"/>
            <w:szCs w:val="24"/>
          </w:rPr>
          <w:t xml:space="preserve"> the torque require to rotate the ring at the interface</w:t>
        </w:r>
      </w:ins>
      <w:ins w:id="4641" w:author="Nick Brown" w:date="2022-07-11T17:07:00Z">
        <w:r>
          <w:rPr>
            <w:rFonts w:eastAsiaTheme="minorEastAsia" w:cs="Times New Roman"/>
            <w:szCs w:val="24"/>
          </w:rPr>
          <w:t>,</w:t>
        </w:r>
      </w:ins>
      <w:ins w:id="4642" w:author="Nick Brown" w:date="2022-07-05T21:42:00Z">
        <w:r w:rsidRPr="00165775">
          <w:rPr>
            <w:rFonts w:eastAsiaTheme="minorEastAsia" w:cs="Times New Roman"/>
            <w:szCs w:val="24"/>
          </w:rPr>
          <w:t xml:space="preserve"> so if the ratio of torques </w:t>
        </w:r>
        <w:r>
          <w:rPr>
            <w:rFonts w:eastAsiaTheme="minorEastAsia" w:cs="Times New Roman"/>
            <w:szCs w:val="24"/>
          </w:rPr>
          <w:t>was</w:t>
        </w:r>
        <w:r w:rsidRPr="00165775">
          <w:rPr>
            <w:rFonts w:eastAsiaTheme="minorEastAsia" w:cs="Times New Roman"/>
            <w:szCs w:val="24"/>
          </w:rPr>
          <w:t xml:space="preserve"> too low that indicate</w:t>
        </w:r>
      </w:ins>
      <w:ins w:id="4643" w:author="Nick Brown" w:date="2022-07-11T17:07:00Z">
        <w:r>
          <w:rPr>
            <w:rFonts w:eastAsiaTheme="minorEastAsia" w:cs="Times New Roman"/>
            <w:szCs w:val="24"/>
          </w:rPr>
          <w:t>d</w:t>
        </w:r>
      </w:ins>
      <w:ins w:id="4644" w:author="Nick Brown" w:date="2022-07-05T21:42:00Z">
        <w:r w:rsidRPr="00165775">
          <w:rPr>
            <w:rFonts w:eastAsiaTheme="minorEastAsia" w:cs="Times New Roman"/>
            <w:szCs w:val="24"/>
          </w:rPr>
          <w:t xml:space="preserve"> that </w:t>
        </w:r>
      </w:ins>
      <w:ins w:id="4645" w:author="Nick Brown" w:date="2022-07-11T17:07:00Z">
        <w:r>
          <w:rPr>
            <w:rFonts w:eastAsiaTheme="minorEastAsia" w:cs="Times New Roman"/>
            <w:szCs w:val="24"/>
          </w:rPr>
          <w:t>the trial was</w:t>
        </w:r>
      </w:ins>
      <w:ins w:id="4646" w:author="Nick Brown" w:date="2022-07-05T21:42:00Z">
        <w:r w:rsidRPr="00165775">
          <w:rPr>
            <w:rFonts w:eastAsiaTheme="minorEastAsia" w:cs="Times New Roman"/>
            <w:szCs w:val="24"/>
          </w:rPr>
          <w:t xml:space="preserve"> almost outside of the instrument limitations and that the data obtained could be </w:t>
        </w:r>
        <w:r>
          <w:rPr>
            <w:rFonts w:eastAsiaTheme="minorEastAsia" w:cs="Times New Roman"/>
            <w:szCs w:val="24"/>
          </w:rPr>
          <w:t>influenced by the geometry</w:t>
        </w:r>
        <w:r w:rsidRPr="00165775">
          <w:rPr>
            <w:rFonts w:eastAsiaTheme="minorEastAsia" w:cs="Times New Roman"/>
            <w:szCs w:val="24"/>
          </w:rPr>
          <w:t xml:space="preserve">. Lastly, the ratio of measured oscillatory stress to the instruments limitation of </w:t>
        </w:r>
        <w:r w:rsidRPr="00165775">
          <w:rPr>
            <w:rFonts w:eastAsiaTheme="minorEastAsia" w:cs="Times New Roman"/>
            <w:szCs w:val="24"/>
          </w:rPr>
          <w:lastRenderedPageBreak/>
          <w:t xml:space="preserve">oscillatory stress </w:t>
        </w:r>
      </w:ins>
      <w:ins w:id="4647" w:author="Nick Brown" w:date="2022-07-11T17:08:00Z">
        <w:r>
          <w:rPr>
            <w:rFonts w:eastAsiaTheme="minorEastAsia" w:cs="Times New Roman"/>
            <w:szCs w:val="24"/>
          </w:rPr>
          <w:t>could</w:t>
        </w:r>
      </w:ins>
      <w:ins w:id="4648" w:author="Nick Brown" w:date="2022-07-05T21:42:00Z">
        <w:r w:rsidRPr="00165775">
          <w:rPr>
            <w:rFonts w:eastAsiaTheme="minorEastAsia" w:cs="Times New Roman"/>
            <w:szCs w:val="24"/>
          </w:rPr>
          <w:t xml:space="preserve"> be determined. This ratio consider</w:t>
        </w:r>
      </w:ins>
      <w:ins w:id="4649" w:author="Nick Brown" w:date="2022-07-11T17:08:00Z">
        <w:r>
          <w:rPr>
            <w:rFonts w:eastAsiaTheme="minorEastAsia" w:cs="Times New Roman"/>
            <w:szCs w:val="24"/>
          </w:rPr>
          <w:t>ed</w:t>
        </w:r>
      </w:ins>
      <w:ins w:id="4650" w:author="Nick Brown" w:date="2022-07-05T21:42:00Z">
        <w:r w:rsidRPr="00165775">
          <w:rPr>
            <w:rFonts w:eastAsiaTheme="minorEastAsia" w:cs="Times New Roman"/>
            <w:szCs w:val="24"/>
          </w:rPr>
          <w:t xml:space="preserve"> the inertial effects of both the geometry and the rheometer, so </w:t>
        </w:r>
        <w:r>
          <w:rPr>
            <w:rFonts w:eastAsiaTheme="minorEastAsia" w:cs="Times New Roman"/>
            <w:szCs w:val="24"/>
          </w:rPr>
          <w:t xml:space="preserve">as the stress </w:t>
        </w:r>
        <w:r w:rsidRPr="00165775">
          <w:rPr>
            <w:rFonts w:eastAsiaTheme="minorEastAsia" w:cs="Times New Roman"/>
            <w:szCs w:val="24"/>
          </w:rPr>
          <w:t>ratio</w:t>
        </w:r>
        <w:r>
          <w:rPr>
            <w:rFonts w:eastAsiaTheme="minorEastAsia" w:cs="Times New Roman"/>
            <w:szCs w:val="24"/>
          </w:rPr>
          <w:t xml:space="preserve"> decrease</w:t>
        </w:r>
      </w:ins>
      <w:ins w:id="4651" w:author="Nick Brown" w:date="2022-07-11T17:08:00Z">
        <w:r>
          <w:rPr>
            <w:rFonts w:eastAsiaTheme="minorEastAsia" w:cs="Times New Roman"/>
            <w:szCs w:val="24"/>
          </w:rPr>
          <w:t>d</w:t>
        </w:r>
      </w:ins>
      <w:ins w:id="4652" w:author="Nick Brown" w:date="2022-07-05T21:42:00Z">
        <w:r>
          <w:rPr>
            <w:rFonts w:eastAsiaTheme="minorEastAsia" w:cs="Times New Roman"/>
            <w:szCs w:val="24"/>
          </w:rPr>
          <w:t>,</w:t>
        </w:r>
        <w:r w:rsidRPr="00165775">
          <w:rPr>
            <w:rFonts w:eastAsiaTheme="minorEastAsia" w:cs="Times New Roman"/>
            <w:szCs w:val="24"/>
          </w:rPr>
          <w:t xml:space="preserve"> th</w:t>
        </w:r>
        <w:r>
          <w:rPr>
            <w:rFonts w:eastAsiaTheme="minorEastAsia" w:cs="Times New Roman"/>
            <w:szCs w:val="24"/>
          </w:rPr>
          <w:t xml:space="preserve">e system </w:t>
        </w:r>
        <w:r w:rsidRPr="00165775">
          <w:rPr>
            <w:rFonts w:eastAsiaTheme="minorEastAsia" w:cs="Times New Roman"/>
            <w:szCs w:val="24"/>
          </w:rPr>
          <w:t>approach</w:t>
        </w:r>
        <w:r>
          <w:rPr>
            <w:rFonts w:eastAsiaTheme="minorEastAsia" w:cs="Times New Roman"/>
            <w:szCs w:val="24"/>
          </w:rPr>
          <w:t>e</w:t>
        </w:r>
      </w:ins>
      <w:ins w:id="4653" w:author="Nick Brown" w:date="2022-07-11T17:08:00Z">
        <w:r>
          <w:rPr>
            <w:rFonts w:eastAsiaTheme="minorEastAsia" w:cs="Times New Roman"/>
            <w:szCs w:val="24"/>
          </w:rPr>
          <w:t>d</w:t>
        </w:r>
      </w:ins>
      <w:ins w:id="4654" w:author="Nick Brown" w:date="2022-07-05T21:42:00Z">
        <w:r w:rsidRPr="00165775">
          <w:rPr>
            <w:rFonts w:eastAsiaTheme="minorEastAsia" w:cs="Times New Roman"/>
            <w:szCs w:val="24"/>
          </w:rPr>
          <w:t xml:space="preserve"> a regime in which the stress recorded could be due to the instruments and not the sample which would correspond to erroneous data. There are three separate cases of limits than can be obtained shown below the criteria which correspond to if the data can be assumed good data or if it needs to be taken with care.  For each case, the raw phase angle must stay between 0º and 90º, </w:t>
        </w:r>
      </w:ins>
      <w:ins w:id="4655" w:author="Nick Brown" w:date="2022-07-11T17:08:00Z">
        <w:r>
          <w:rPr>
            <w:rFonts w:eastAsiaTheme="minorEastAsia" w:cs="Times New Roman"/>
            <w:szCs w:val="24"/>
          </w:rPr>
          <w:t>or else</w:t>
        </w:r>
      </w:ins>
      <w:ins w:id="4656" w:author="Nick Brown" w:date="2022-07-05T21:42:00Z">
        <w:r w:rsidRPr="00165775">
          <w:rPr>
            <w:rFonts w:eastAsiaTheme="minorEastAsia" w:cs="Times New Roman"/>
            <w:szCs w:val="24"/>
          </w:rPr>
          <w:t xml:space="preserve"> the data point must be considered with caution. If both the ratios of torque and stress are greater than 10 then the data point </w:t>
        </w:r>
      </w:ins>
      <w:ins w:id="4657" w:author="Nick Brown" w:date="2022-07-11T17:09:00Z">
        <w:r>
          <w:rPr>
            <w:rFonts w:eastAsiaTheme="minorEastAsia" w:cs="Times New Roman"/>
            <w:szCs w:val="24"/>
          </w:rPr>
          <w:t>was considered</w:t>
        </w:r>
      </w:ins>
      <w:ins w:id="4658" w:author="Nick Brown" w:date="2022-07-05T21:42:00Z">
        <w:r w:rsidRPr="00165775">
          <w:rPr>
            <w:rFonts w:eastAsiaTheme="minorEastAsia" w:cs="Times New Roman"/>
            <w:szCs w:val="24"/>
          </w:rPr>
          <w:t xml:space="preserve"> trustworthy, if one </w:t>
        </w:r>
      </w:ins>
      <w:ins w:id="4659" w:author="Nick Brown" w:date="2022-07-11T17:09:00Z">
        <w:r>
          <w:rPr>
            <w:rFonts w:eastAsiaTheme="minorEastAsia" w:cs="Times New Roman"/>
            <w:szCs w:val="24"/>
          </w:rPr>
          <w:t>was</w:t>
        </w:r>
      </w:ins>
      <w:ins w:id="4660" w:author="Nick Brown" w:date="2022-07-05T21:42:00Z">
        <w:r w:rsidRPr="00165775">
          <w:rPr>
            <w:rFonts w:eastAsiaTheme="minorEastAsia" w:cs="Times New Roman"/>
            <w:szCs w:val="24"/>
          </w:rPr>
          <w:t xml:space="preserve"> &gt; 10 and the other </w:t>
        </w:r>
      </w:ins>
      <w:ins w:id="4661" w:author="Nick Brown" w:date="2022-07-11T17:09:00Z">
        <w:r>
          <w:rPr>
            <w:rFonts w:eastAsiaTheme="minorEastAsia" w:cs="Times New Roman"/>
            <w:szCs w:val="24"/>
          </w:rPr>
          <w:t>was</w:t>
        </w:r>
      </w:ins>
      <w:ins w:id="4662" w:author="Nick Brown" w:date="2022-07-05T21:42:00Z">
        <w:r w:rsidRPr="00165775">
          <w:rPr>
            <w:rFonts w:eastAsiaTheme="minorEastAsia" w:cs="Times New Roman"/>
            <w:szCs w:val="24"/>
          </w:rPr>
          <w:t xml:space="preserve"> &gt; 5 it </w:t>
        </w:r>
      </w:ins>
      <w:ins w:id="4663" w:author="Nick Brown" w:date="2022-07-11T17:09:00Z">
        <w:r>
          <w:rPr>
            <w:rFonts w:eastAsiaTheme="minorEastAsia" w:cs="Times New Roman"/>
            <w:szCs w:val="24"/>
          </w:rPr>
          <w:t>was</w:t>
        </w:r>
      </w:ins>
      <w:ins w:id="4664" w:author="Nick Brown" w:date="2022-07-05T21:42:00Z">
        <w:r w:rsidRPr="00165775">
          <w:rPr>
            <w:rFonts w:eastAsiaTheme="minorEastAsia" w:cs="Times New Roman"/>
            <w:szCs w:val="24"/>
          </w:rPr>
          <w:t xml:space="preserve"> a plausible</w:t>
        </w:r>
      </w:ins>
      <w:ins w:id="4665" w:author="Nick Brown" w:date="2022-07-11T17:09:00Z">
        <w:r>
          <w:rPr>
            <w:rFonts w:eastAsiaTheme="minorEastAsia" w:cs="Times New Roman"/>
            <w:szCs w:val="24"/>
          </w:rPr>
          <w:t xml:space="preserve"> data</w:t>
        </w:r>
      </w:ins>
      <w:ins w:id="4666" w:author="Nick Brown" w:date="2022-07-05T21:42:00Z">
        <w:r w:rsidRPr="00165775">
          <w:rPr>
            <w:rFonts w:eastAsiaTheme="minorEastAsia" w:cs="Times New Roman"/>
            <w:szCs w:val="24"/>
          </w:rPr>
          <w:t xml:space="preserve"> point, and if one of them </w:t>
        </w:r>
      </w:ins>
      <w:ins w:id="4667" w:author="Nick Brown" w:date="2022-07-11T17:09:00Z">
        <w:r>
          <w:rPr>
            <w:rFonts w:eastAsiaTheme="minorEastAsia" w:cs="Times New Roman"/>
            <w:szCs w:val="24"/>
          </w:rPr>
          <w:t>was</w:t>
        </w:r>
      </w:ins>
      <w:ins w:id="4668" w:author="Nick Brown" w:date="2022-07-05T21:42:00Z">
        <w:r w:rsidRPr="00165775">
          <w:rPr>
            <w:rFonts w:eastAsiaTheme="minorEastAsia" w:cs="Times New Roman"/>
            <w:szCs w:val="24"/>
          </w:rPr>
          <w:t xml:space="preserve"> &lt; 5 then that point must also be used with caution. These limits were applied to each trial </w:t>
        </w:r>
        <w:r>
          <w:rPr>
            <w:rFonts w:eastAsiaTheme="minorEastAsia" w:cs="Times New Roman"/>
            <w:szCs w:val="24"/>
          </w:rPr>
          <w:t>in order to better understand which data points could be trusted</w:t>
        </w:r>
      </w:ins>
      <w:ins w:id="4669" w:author="Nick Brown" w:date="2022-07-11T17:09:00Z">
        <w:r>
          <w:rPr>
            <w:rFonts w:eastAsiaTheme="minorEastAsia" w:cs="Times New Roman"/>
            <w:szCs w:val="24"/>
          </w:rPr>
          <w:t xml:space="preserve"> and ultimately led to the minimum and maximum </w:t>
        </w:r>
      </w:ins>
      <w:ins w:id="4670" w:author="Nick Brown" w:date="2022-07-11T17:10:00Z">
        <w:r>
          <w:rPr>
            <w:rFonts w:eastAsiaTheme="minorEastAsia" w:cs="Times New Roman"/>
            <w:szCs w:val="24"/>
          </w:rPr>
          <w:t>frequencies</w:t>
        </w:r>
      </w:ins>
      <w:ins w:id="4671" w:author="Nick Brown" w:date="2022-07-11T17:09:00Z">
        <w:r>
          <w:rPr>
            <w:rFonts w:eastAsiaTheme="minorEastAsia" w:cs="Times New Roman"/>
            <w:szCs w:val="24"/>
          </w:rPr>
          <w:t xml:space="preserve"> used during s</w:t>
        </w:r>
      </w:ins>
      <w:ins w:id="4672" w:author="Nick Brown" w:date="2022-07-11T17:10:00Z">
        <w:r>
          <w:rPr>
            <w:rFonts w:eastAsiaTheme="minorEastAsia" w:cs="Times New Roman"/>
            <w:szCs w:val="24"/>
          </w:rPr>
          <w:t xml:space="preserve">weeps of 0.1 Hz and 10 Hz, respectively. </w:t>
        </w:r>
      </w:ins>
    </w:p>
    <w:p w14:paraId="38A115C4" w14:textId="77777777" w:rsidR="00D610B7" w:rsidRPr="00165775" w:rsidRDefault="00D610B7" w:rsidP="00D610B7">
      <w:pPr>
        <w:spacing w:line="480" w:lineRule="auto"/>
        <w:rPr>
          <w:ins w:id="4673" w:author="Nick Brown" w:date="2022-07-05T21:42:00Z"/>
          <w:rFonts w:eastAsiaTheme="minorEastAsia" w:cs="Times New Roman"/>
          <w:szCs w:val="24"/>
        </w:rPr>
      </w:pPr>
      <m:oMathPara>
        <m:oMathParaPr>
          <m:jc m:val="center"/>
        </m:oMathParaPr>
        <m:oMath>
          <m:r>
            <w:ins w:id="4674" w:author="Nick Brown" w:date="2022-07-05T21:42:00Z">
              <w:rPr>
                <w:rFonts w:ascii="Cambria Math" w:eastAsiaTheme="minorEastAsia" w:hAnsi="Cambria Math" w:cs="Times New Roman"/>
                <w:szCs w:val="24"/>
              </w:rPr>
              <m:t>0°&lt; δ&lt;90°                                                                                                        (</m:t>
            </w:ins>
          </m:r>
          <m:r>
            <w:ins w:id="4675" w:author="Nick Brown" w:date="2022-07-05T23:18:00Z">
              <w:rPr>
                <w:rFonts w:ascii="Cambria Math" w:eastAsiaTheme="minorEastAsia" w:hAnsi="Cambria Math" w:cs="Times New Roman"/>
                <w:szCs w:val="24"/>
              </w:rPr>
              <m:t>9</m:t>
            </w:ins>
          </m:r>
          <m:r>
            <w:ins w:id="4676" w:author="Nick Brown" w:date="2022-07-05T21:42:00Z">
              <w:rPr>
                <w:rFonts w:ascii="Cambria Math" w:eastAsiaTheme="minorEastAsia" w:hAnsi="Cambria Math" w:cs="Times New Roman"/>
                <w:szCs w:val="24"/>
              </w:rPr>
              <m:t>)</m:t>
            </w:ins>
          </m:r>
        </m:oMath>
      </m:oMathPara>
    </w:p>
    <w:p w14:paraId="16CCC956" w14:textId="77777777" w:rsidR="00D610B7" w:rsidRPr="00165775" w:rsidRDefault="00D610B7" w:rsidP="00D610B7">
      <w:pPr>
        <w:spacing w:line="480" w:lineRule="auto"/>
        <w:rPr>
          <w:ins w:id="4677" w:author="Nick Brown" w:date="2022-07-05T21:42:00Z"/>
          <w:rFonts w:eastAsiaTheme="minorEastAsia" w:cs="Times New Roman"/>
          <w:szCs w:val="24"/>
        </w:rPr>
      </w:pPr>
      <m:oMathPara>
        <m:oMathParaPr>
          <m:jc m:val="center"/>
        </m:oMathParaPr>
        <m:oMath>
          <m:sSub>
            <m:sSubPr>
              <m:ctrlPr>
                <w:ins w:id="4678" w:author="Nick Brown" w:date="2022-07-05T21:42:00Z">
                  <w:rPr>
                    <w:rFonts w:ascii="Cambria Math" w:eastAsiaTheme="minorEastAsia" w:hAnsi="Cambria Math" w:cs="Times New Roman"/>
                    <w:i/>
                    <w:iCs/>
                    <w:szCs w:val="24"/>
                  </w:rPr>
                </w:ins>
              </m:ctrlPr>
            </m:sSubPr>
            <m:e>
              <m:r>
                <w:ins w:id="4679" w:author="Nick Brown" w:date="2022-07-05T21:42:00Z">
                  <w:rPr>
                    <w:rFonts w:ascii="Cambria Math" w:eastAsiaTheme="minorEastAsia" w:hAnsi="Cambria Math" w:cs="Times New Roman"/>
                    <w:szCs w:val="24"/>
                  </w:rPr>
                  <m:t>X</m:t>
                </w:ins>
              </m:r>
            </m:e>
            <m:sub>
              <m:r>
                <w:ins w:id="4680" w:author="Nick Brown" w:date="2022-07-05T21:42:00Z">
                  <w:rPr>
                    <w:rFonts w:ascii="Cambria Math" w:eastAsiaTheme="minorEastAsia" w:hAnsi="Cambria Math" w:cs="Times New Roman"/>
                    <w:szCs w:val="24"/>
                  </w:rPr>
                  <m:t>Osc.  Torque</m:t>
                </w:ins>
              </m:r>
            </m:sub>
          </m:sSub>
          <m:r>
            <w:ins w:id="4681" w:author="Nick Brown" w:date="2022-07-05T21:42:00Z">
              <w:rPr>
                <w:rFonts w:ascii="Cambria Math" w:eastAsiaTheme="minorEastAsia" w:hAnsi="Cambria Math" w:cs="Times New Roman"/>
                <w:szCs w:val="24"/>
              </w:rPr>
              <m:t>=</m:t>
            </w:ins>
          </m:r>
          <m:f>
            <m:fPr>
              <m:ctrlPr>
                <w:ins w:id="4682" w:author="Nick Brown" w:date="2022-07-05T21:42:00Z">
                  <w:rPr>
                    <w:rFonts w:ascii="Cambria Math" w:eastAsiaTheme="minorEastAsia" w:hAnsi="Cambria Math" w:cs="Times New Roman"/>
                    <w:i/>
                    <w:iCs/>
                    <w:szCs w:val="24"/>
                  </w:rPr>
                </w:ins>
              </m:ctrlPr>
            </m:fPr>
            <m:num>
              <m:sSub>
                <m:sSubPr>
                  <m:ctrlPr>
                    <w:ins w:id="4683" w:author="Nick Brown" w:date="2022-07-05T21:42:00Z">
                      <w:rPr>
                        <w:rFonts w:ascii="Cambria Math" w:eastAsiaTheme="minorEastAsia" w:hAnsi="Cambria Math" w:cs="Times New Roman"/>
                        <w:i/>
                        <w:iCs/>
                        <w:szCs w:val="24"/>
                      </w:rPr>
                    </w:ins>
                  </m:ctrlPr>
                </m:sSubPr>
                <m:e>
                  <m:r>
                    <w:ins w:id="4684" w:author="Nick Brown" w:date="2022-07-05T21:42:00Z">
                      <w:rPr>
                        <w:rFonts w:ascii="Cambria Math" w:eastAsiaTheme="minorEastAsia" w:hAnsi="Cambria Math" w:cs="Times New Roman"/>
                        <w:szCs w:val="24"/>
                      </w:rPr>
                      <m:t>M</m:t>
                    </w:ins>
                  </m:r>
                </m:e>
                <m:sub>
                  <m:r>
                    <w:ins w:id="4685" w:author="Nick Brown" w:date="2022-07-05T21:42:00Z">
                      <w:rPr>
                        <w:rFonts w:ascii="Cambria Math" w:eastAsiaTheme="minorEastAsia" w:hAnsi="Cambria Math" w:cs="Times New Roman"/>
                        <w:szCs w:val="24"/>
                      </w:rPr>
                      <m:t>Measured</m:t>
                    </w:ins>
                  </m:r>
                </m:sub>
              </m:sSub>
            </m:num>
            <m:den>
              <m:sSub>
                <m:sSubPr>
                  <m:ctrlPr>
                    <w:ins w:id="4686" w:author="Nick Brown" w:date="2022-07-05T21:42:00Z">
                      <w:rPr>
                        <w:rFonts w:ascii="Cambria Math" w:eastAsiaTheme="minorEastAsia" w:hAnsi="Cambria Math" w:cs="Times New Roman"/>
                        <w:i/>
                        <w:iCs/>
                        <w:szCs w:val="24"/>
                      </w:rPr>
                    </w:ins>
                  </m:ctrlPr>
                </m:sSubPr>
                <m:e>
                  <m:r>
                    <w:ins w:id="4687" w:author="Nick Brown" w:date="2022-07-05T21:42:00Z">
                      <w:rPr>
                        <w:rFonts w:ascii="Cambria Math" w:eastAsiaTheme="minorEastAsia" w:hAnsi="Cambria Math" w:cs="Times New Roman"/>
                        <w:szCs w:val="24"/>
                      </w:rPr>
                      <m:t>M</m:t>
                    </w:ins>
                  </m:r>
                </m:e>
                <m:sub>
                  <m:r>
                    <w:ins w:id="4688" w:author="Nick Brown" w:date="2022-07-05T21:42:00Z">
                      <w:rPr>
                        <w:rFonts w:ascii="Cambria Math" w:eastAsiaTheme="minorEastAsia" w:hAnsi="Cambria Math" w:cs="Times New Roman"/>
                        <w:szCs w:val="24"/>
                      </w:rPr>
                      <m:t>Instr.  Limit</m:t>
                    </w:ins>
                  </m:r>
                </m:sub>
              </m:sSub>
            </m:den>
          </m:f>
          <m:r>
            <w:ins w:id="4689" w:author="Nick Brown" w:date="2022-07-05T21:42:00Z">
              <w:rPr>
                <w:rFonts w:ascii="Cambria Math" w:eastAsiaTheme="minorEastAsia" w:hAnsi="Cambria Math" w:cs="Times New Roman"/>
                <w:szCs w:val="24"/>
              </w:rPr>
              <m:t xml:space="preserve">&gt;10      </m:t>
            </w:ins>
          </m:r>
          <m:d>
            <m:dPr>
              <m:ctrlPr>
                <w:ins w:id="4690" w:author="Nick Brown" w:date="2022-07-05T21:42:00Z">
                  <w:rPr>
                    <w:rFonts w:ascii="Cambria Math" w:eastAsiaTheme="minorEastAsia" w:hAnsi="Cambria Math" w:cs="Times New Roman"/>
                    <w:i/>
                    <w:iCs/>
                    <w:szCs w:val="24"/>
                  </w:rPr>
                </w:ins>
              </m:ctrlPr>
            </m:dPr>
            <m:e>
              <m:r>
                <w:ins w:id="4691" w:author="Nick Brown" w:date="2022-07-05T21:42:00Z">
                  <w:rPr>
                    <w:rFonts w:ascii="Cambria Math" w:eastAsiaTheme="minorEastAsia" w:hAnsi="Cambria Math" w:cs="Times New Roman"/>
                    <w:szCs w:val="24"/>
                  </w:rPr>
                  <m:t>Good</m:t>
                </w:ins>
              </m:r>
            </m:e>
          </m:d>
          <m:r>
            <w:ins w:id="4692" w:author="Nick Brown" w:date="2022-07-05T21:42:00Z">
              <w:rPr>
                <w:rFonts w:ascii="Cambria Math" w:eastAsiaTheme="minorEastAsia" w:hAnsi="Cambria Math" w:cs="Times New Roman"/>
                <w:szCs w:val="24"/>
              </w:rPr>
              <m:t xml:space="preserve">                                                 (</m:t>
            </w:ins>
          </m:r>
          <m:r>
            <w:ins w:id="4693" w:author="Nick Brown" w:date="2022-07-05T23:18:00Z">
              <w:rPr>
                <w:rFonts w:ascii="Cambria Math" w:eastAsiaTheme="minorEastAsia" w:hAnsi="Cambria Math" w:cs="Times New Roman"/>
                <w:szCs w:val="24"/>
              </w:rPr>
              <m:t>10</m:t>
            </w:ins>
          </m:r>
          <m:r>
            <w:ins w:id="4694" w:author="Nick Brown" w:date="2022-07-05T21:42:00Z">
              <w:rPr>
                <w:rFonts w:ascii="Cambria Math" w:eastAsiaTheme="minorEastAsia" w:hAnsi="Cambria Math" w:cs="Times New Roman"/>
                <w:szCs w:val="24"/>
              </w:rPr>
              <m:t>a)</m:t>
            </w:ins>
          </m:r>
        </m:oMath>
      </m:oMathPara>
    </w:p>
    <w:p w14:paraId="4954A682" w14:textId="77777777" w:rsidR="00D610B7" w:rsidRPr="00165775" w:rsidRDefault="00D610B7" w:rsidP="00D610B7">
      <w:pPr>
        <w:spacing w:line="480" w:lineRule="auto"/>
        <w:rPr>
          <w:ins w:id="4695" w:author="Nick Brown" w:date="2022-07-05T21:42:00Z"/>
          <w:rFonts w:eastAsiaTheme="minorEastAsia" w:cs="Times New Roman"/>
          <w:iCs/>
          <w:szCs w:val="24"/>
        </w:rPr>
      </w:pPr>
      <m:oMathPara>
        <m:oMathParaPr>
          <m:jc m:val="center"/>
        </m:oMathParaPr>
        <m:oMath>
          <m:sSub>
            <m:sSubPr>
              <m:ctrlPr>
                <w:ins w:id="4696" w:author="Nick Brown" w:date="2022-07-05T21:42:00Z">
                  <w:rPr>
                    <w:rFonts w:ascii="Cambria Math" w:eastAsiaTheme="minorEastAsia" w:hAnsi="Cambria Math" w:cs="Times New Roman"/>
                    <w:i/>
                    <w:iCs/>
                    <w:szCs w:val="24"/>
                  </w:rPr>
                </w:ins>
              </m:ctrlPr>
            </m:sSubPr>
            <m:e>
              <m:r>
                <w:ins w:id="4697" w:author="Nick Brown" w:date="2022-07-05T21:42:00Z">
                  <w:rPr>
                    <w:rFonts w:ascii="Cambria Math" w:eastAsiaTheme="minorEastAsia" w:hAnsi="Cambria Math" w:cs="Times New Roman"/>
                    <w:szCs w:val="24"/>
                  </w:rPr>
                  <m:t>X</m:t>
                </w:ins>
              </m:r>
            </m:e>
            <m:sub>
              <m:r>
                <w:ins w:id="4698" w:author="Nick Brown" w:date="2022-07-05T21:42:00Z">
                  <w:rPr>
                    <w:rFonts w:ascii="Cambria Math" w:eastAsiaTheme="minorEastAsia" w:hAnsi="Cambria Math" w:cs="Times New Roman"/>
                    <w:szCs w:val="24"/>
                  </w:rPr>
                  <m:t>Osc.  Torque</m:t>
                </w:ins>
              </m:r>
            </m:sub>
          </m:sSub>
          <m:r>
            <w:ins w:id="4699" w:author="Nick Brown" w:date="2022-07-05T21:42:00Z">
              <w:rPr>
                <w:rFonts w:ascii="Cambria Math" w:eastAsiaTheme="minorEastAsia" w:hAnsi="Cambria Math" w:cs="Times New Roman"/>
                <w:szCs w:val="24"/>
              </w:rPr>
              <m:t>=</m:t>
            </w:ins>
          </m:r>
          <m:f>
            <m:fPr>
              <m:ctrlPr>
                <w:ins w:id="4700" w:author="Nick Brown" w:date="2022-07-05T21:42:00Z">
                  <w:rPr>
                    <w:rFonts w:ascii="Cambria Math" w:eastAsiaTheme="minorEastAsia" w:hAnsi="Cambria Math" w:cs="Times New Roman"/>
                    <w:i/>
                    <w:iCs/>
                    <w:szCs w:val="24"/>
                  </w:rPr>
                </w:ins>
              </m:ctrlPr>
            </m:fPr>
            <m:num>
              <m:sSub>
                <m:sSubPr>
                  <m:ctrlPr>
                    <w:ins w:id="4701" w:author="Nick Brown" w:date="2022-07-05T21:42:00Z">
                      <w:rPr>
                        <w:rFonts w:ascii="Cambria Math" w:eastAsiaTheme="minorEastAsia" w:hAnsi="Cambria Math" w:cs="Times New Roman"/>
                        <w:i/>
                        <w:iCs/>
                        <w:szCs w:val="24"/>
                      </w:rPr>
                    </w:ins>
                  </m:ctrlPr>
                </m:sSubPr>
                <m:e>
                  <m:r>
                    <w:ins w:id="4702" w:author="Nick Brown" w:date="2022-07-05T21:42:00Z">
                      <w:rPr>
                        <w:rFonts w:ascii="Cambria Math" w:eastAsiaTheme="minorEastAsia" w:hAnsi="Cambria Math" w:cs="Times New Roman"/>
                        <w:szCs w:val="24"/>
                      </w:rPr>
                      <m:t>M</m:t>
                    </w:ins>
                  </m:r>
                </m:e>
                <m:sub>
                  <m:r>
                    <w:ins w:id="4703" w:author="Nick Brown" w:date="2022-07-05T21:42:00Z">
                      <w:rPr>
                        <w:rFonts w:ascii="Cambria Math" w:eastAsiaTheme="minorEastAsia" w:hAnsi="Cambria Math" w:cs="Times New Roman"/>
                        <w:szCs w:val="24"/>
                      </w:rPr>
                      <m:t>Measured</m:t>
                    </w:ins>
                  </m:r>
                </m:sub>
              </m:sSub>
            </m:num>
            <m:den>
              <m:sSub>
                <m:sSubPr>
                  <m:ctrlPr>
                    <w:ins w:id="4704" w:author="Nick Brown" w:date="2022-07-05T21:42:00Z">
                      <w:rPr>
                        <w:rFonts w:ascii="Cambria Math" w:eastAsiaTheme="minorEastAsia" w:hAnsi="Cambria Math" w:cs="Times New Roman"/>
                        <w:i/>
                        <w:iCs/>
                        <w:szCs w:val="24"/>
                      </w:rPr>
                    </w:ins>
                  </m:ctrlPr>
                </m:sSubPr>
                <m:e>
                  <m:r>
                    <w:ins w:id="4705" w:author="Nick Brown" w:date="2022-07-05T21:42:00Z">
                      <w:rPr>
                        <w:rFonts w:ascii="Cambria Math" w:eastAsiaTheme="minorEastAsia" w:hAnsi="Cambria Math" w:cs="Times New Roman"/>
                        <w:szCs w:val="24"/>
                      </w:rPr>
                      <m:t>M</m:t>
                    </w:ins>
                  </m:r>
                </m:e>
                <m:sub>
                  <m:r>
                    <w:ins w:id="4706" w:author="Nick Brown" w:date="2022-07-05T21:42:00Z">
                      <w:rPr>
                        <w:rFonts w:ascii="Cambria Math" w:eastAsiaTheme="minorEastAsia" w:hAnsi="Cambria Math" w:cs="Times New Roman"/>
                        <w:szCs w:val="24"/>
                      </w:rPr>
                      <m:t>Instr.  Limit</m:t>
                    </w:ins>
                  </m:r>
                </m:sub>
              </m:sSub>
            </m:den>
          </m:f>
          <m:r>
            <w:ins w:id="4707" w:author="Nick Brown" w:date="2022-07-05T21:42:00Z">
              <w:rPr>
                <w:rFonts w:ascii="Cambria Math" w:eastAsiaTheme="minorEastAsia" w:hAnsi="Cambria Math" w:cs="Times New Roman"/>
                <w:szCs w:val="24"/>
              </w:rPr>
              <m:t xml:space="preserve">&gt;5        </m:t>
            </w:ins>
          </m:r>
          <m:d>
            <m:dPr>
              <m:ctrlPr>
                <w:ins w:id="4708" w:author="Nick Brown" w:date="2022-07-05T21:42:00Z">
                  <w:rPr>
                    <w:rFonts w:ascii="Cambria Math" w:eastAsiaTheme="minorEastAsia" w:hAnsi="Cambria Math" w:cs="Times New Roman"/>
                    <w:i/>
                    <w:iCs/>
                    <w:szCs w:val="24"/>
                  </w:rPr>
                </w:ins>
              </m:ctrlPr>
            </m:dPr>
            <m:e>
              <m:r>
                <w:ins w:id="4709" w:author="Nick Brown" w:date="2022-07-05T21:42:00Z">
                  <w:rPr>
                    <w:rFonts w:ascii="Cambria Math" w:eastAsiaTheme="minorEastAsia" w:hAnsi="Cambria Math" w:cs="Times New Roman"/>
                    <w:szCs w:val="24"/>
                  </w:rPr>
                  <m:t>Plausible</m:t>
                </w:ins>
              </m:r>
            </m:e>
          </m:d>
          <m:r>
            <w:ins w:id="4710" w:author="Nick Brown" w:date="2022-07-05T21:42:00Z">
              <w:rPr>
                <w:rFonts w:ascii="Cambria Math" w:eastAsiaTheme="minorEastAsia" w:hAnsi="Cambria Math" w:cs="Times New Roman"/>
                <w:szCs w:val="24"/>
              </w:rPr>
              <m:t xml:space="preserve">                                          (</m:t>
            </w:ins>
          </m:r>
          <m:r>
            <w:ins w:id="4711" w:author="Nick Brown" w:date="2022-07-05T23:18:00Z">
              <w:rPr>
                <w:rFonts w:ascii="Cambria Math" w:eastAsiaTheme="minorEastAsia" w:hAnsi="Cambria Math" w:cs="Times New Roman"/>
                <w:szCs w:val="24"/>
              </w:rPr>
              <m:t>10</m:t>
            </w:ins>
          </m:r>
          <m:r>
            <w:ins w:id="4712" w:author="Nick Brown" w:date="2022-07-05T21:42:00Z">
              <w:rPr>
                <w:rFonts w:ascii="Cambria Math" w:eastAsiaTheme="minorEastAsia" w:hAnsi="Cambria Math" w:cs="Times New Roman"/>
                <w:szCs w:val="24"/>
              </w:rPr>
              <m:t>b) </m:t>
            </w:ins>
          </m:r>
        </m:oMath>
      </m:oMathPara>
    </w:p>
    <w:p w14:paraId="4F84A0E4" w14:textId="77777777" w:rsidR="00D610B7" w:rsidRPr="00165775" w:rsidRDefault="00D610B7" w:rsidP="00D610B7">
      <w:pPr>
        <w:spacing w:line="480" w:lineRule="auto"/>
        <w:rPr>
          <w:ins w:id="4713" w:author="Nick Brown" w:date="2022-07-05T21:42:00Z"/>
          <w:rFonts w:eastAsiaTheme="minorEastAsia" w:cs="Times New Roman"/>
          <w:iCs/>
          <w:szCs w:val="24"/>
        </w:rPr>
      </w:pPr>
      <m:oMathPara>
        <m:oMathParaPr>
          <m:jc m:val="center"/>
        </m:oMathParaPr>
        <m:oMath>
          <m:sSub>
            <m:sSubPr>
              <m:ctrlPr>
                <w:ins w:id="4714" w:author="Nick Brown" w:date="2022-07-05T21:42:00Z">
                  <w:rPr>
                    <w:rFonts w:ascii="Cambria Math" w:eastAsiaTheme="minorEastAsia" w:hAnsi="Cambria Math" w:cs="Times New Roman"/>
                    <w:i/>
                    <w:iCs/>
                    <w:szCs w:val="24"/>
                  </w:rPr>
                </w:ins>
              </m:ctrlPr>
            </m:sSubPr>
            <m:e>
              <m:r>
                <w:ins w:id="4715" w:author="Nick Brown" w:date="2022-07-05T21:42:00Z">
                  <w:rPr>
                    <w:rFonts w:ascii="Cambria Math" w:eastAsiaTheme="minorEastAsia" w:hAnsi="Cambria Math" w:cs="Times New Roman"/>
                    <w:szCs w:val="24"/>
                  </w:rPr>
                  <m:t>X</m:t>
                </w:ins>
              </m:r>
            </m:e>
            <m:sub>
              <m:r>
                <w:ins w:id="4716" w:author="Nick Brown" w:date="2022-07-05T21:42:00Z">
                  <w:rPr>
                    <w:rFonts w:ascii="Cambria Math" w:eastAsiaTheme="minorEastAsia" w:hAnsi="Cambria Math" w:cs="Times New Roman"/>
                    <w:szCs w:val="24"/>
                  </w:rPr>
                  <m:t>Osc.  Torque</m:t>
                </w:ins>
              </m:r>
            </m:sub>
          </m:sSub>
          <m:r>
            <w:ins w:id="4717" w:author="Nick Brown" w:date="2022-07-05T21:42:00Z">
              <w:rPr>
                <w:rFonts w:ascii="Cambria Math" w:eastAsiaTheme="minorEastAsia" w:hAnsi="Cambria Math" w:cs="Times New Roman"/>
                <w:szCs w:val="24"/>
              </w:rPr>
              <m:t>=</m:t>
            </w:ins>
          </m:r>
          <m:f>
            <m:fPr>
              <m:ctrlPr>
                <w:ins w:id="4718" w:author="Nick Brown" w:date="2022-07-05T21:42:00Z">
                  <w:rPr>
                    <w:rFonts w:ascii="Cambria Math" w:eastAsiaTheme="minorEastAsia" w:hAnsi="Cambria Math" w:cs="Times New Roman"/>
                    <w:i/>
                    <w:iCs/>
                    <w:szCs w:val="24"/>
                  </w:rPr>
                </w:ins>
              </m:ctrlPr>
            </m:fPr>
            <m:num>
              <m:sSub>
                <m:sSubPr>
                  <m:ctrlPr>
                    <w:ins w:id="4719" w:author="Nick Brown" w:date="2022-07-05T21:42:00Z">
                      <w:rPr>
                        <w:rFonts w:ascii="Cambria Math" w:eastAsiaTheme="minorEastAsia" w:hAnsi="Cambria Math" w:cs="Times New Roman"/>
                        <w:i/>
                        <w:iCs/>
                        <w:szCs w:val="24"/>
                      </w:rPr>
                    </w:ins>
                  </m:ctrlPr>
                </m:sSubPr>
                <m:e>
                  <m:r>
                    <w:ins w:id="4720" w:author="Nick Brown" w:date="2022-07-05T21:42:00Z">
                      <w:rPr>
                        <w:rFonts w:ascii="Cambria Math" w:eastAsiaTheme="minorEastAsia" w:hAnsi="Cambria Math" w:cs="Times New Roman"/>
                        <w:szCs w:val="24"/>
                      </w:rPr>
                      <m:t>M</m:t>
                    </w:ins>
                  </m:r>
                </m:e>
                <m:sub>
                  <m:r>
                    <w:ins w:id="4721" w:author="Nick Brown" w:date="2022-07-05T21:42:00Z">
                      <w:rPr>
                        <w:rFonts w:ascii="Cambria Math" w:eastAsiaTheme="minorEastAsia" w:hAnsi="Cambria Math" w:cs="Times New Roman"/>
                        <w:szCs w:val="24"/>
                      </w:rPr>
                      <m:t>Measured</m:t>
                    </w:ins>
                  </m:r>
                </m:sub>
              </m:sSub>
            </m:num>
            <m:den>
              <m:sSub>
                <m:sSubPr>
                  <m:ctrlPr>
                    <w:ins w:id="4722" w:author="Nick Brown" w:date="2022-07-05T21:42:00Z">
                      <w:rPr>
                        <w:rFonts w:ascii="Cambria Math" w:eastAsiaTheme="minorEastAsia" w:hAnsi="Cambria Math" w:cs="Times New Roman"/>
                        <w:i/>
                        <w:iCs/>
                        <w:szCs w:val="24"/>
                      </w:rPr>
                    </w:ins>
                  </m:ctrlPr>
                </m:sSubPr>
                <m:e>
                  <m:r>
                    <w:ins w:id="4723" w:author="Nick Brown" w:date="2022-07-05T21:42:00Z">
                      <w:rPr>
                        <w:rFonts w:ascii="Cambria Math" w:eastAsiaTheme="minorEastAsia" w:hAnsi="Cambria Math" w:cs="Times New Roman"/>
                        <w:szCs w:val="24"/>
                      </w:rPr>
                      <m:t>M</m:t>
                    </w:ins>
                  </m:r>
                </m:e>
                <m:sub>
                  <m:r>
                    <w:ins w:id="4724" w:author="Nick Brown" w:date="2022-07-05T21:42:00Z">
                      <w:rPr>
                        <w:rFonts w:ascii="Cambria Math" w:eastAsiaTheme="minorEastAsia" w:hAnsi="Cambria Math" w:cs="Times New Roman"/>
                        <w:szCs w:val="24"/>
                      </w:rPr>
                      <m:t>Instr.  Limit</m:t>
                    </w:ins>
                  </m:r>
                </m:sub>
              </m:sSub>
            </m:den>
          </m:f>
          <m:r>
            <w:ins w:id="4725" w:author="Nick Brown" w:date="2022-07-05T21:42:00Z">
              <w:rPr>
                <w:rFonts w:ascii="Cambria Math" w:eastAsiaTheme="minorEastAsia" w:hAnsi="Cambria Math" w:cs="Times New Roman"/>
                <w:szCs w:val="24"/>
              </w:rPr>
              <m:t xml:space="preserve">&lt;5        </m:t>
            </w:ins>
          </m:r>
          <m:d>
            <m:dPr>
              <m:ctrlPr>
                <w:ins w:id="4726" w:author="Nick Brown" w:date="2022-07-05T21:42:00Z">
                  <w:rPr>
                    <w:rFonts w:ascii="Cambria Math" w:eastAsiaTheme="minorEastAsia" w:hAnsi="Cambria Math" w:cs="Times New Roman"/>
                    <w:i/>
                    <w:iCs/>
                    <w:szCs w:val="24"/>
                  </w:rPr>
                </w:ins>
              </m:ctrlPr>
            </m:dPr>
            <m:e>
              <m:r>
                <w:ins w:id="4727" w:author="Nick Brown" w:date="2022-07-05T21:42:00Z">
                  <w:rPr>
                    <w:rFonts w:ascii="Cambria Math" w:eastAsiaTheme="minorEastAsia" w:hAnsi="Cambria Math" w:cs="Times New Roman"/>
                    <w:szCs w:val="24"/>
                  </w:rPr>
                  <m:t>Use with care</m:t>
                </w:ins>
              </m:r>
            </m:e>
          </m:d>
          <m:r>
            <w:ins w:id="4728" w:author="Nick Brown" w:date="2022-07-05T21:42:00Z">
              <w:rPr>
                <w:rFonts w:ascii="Cambria Math" w:eastAsiaTheme="minorEastAsia" w:hAnsi="Cambria Math" w:cs="Times New Roman"/>
                <w:szCs w:val="24"/>
              </w:rPr>
              <m:t xml:space="preserve">                                 (</m:t>
            </w:ins>
          </m:r>
          <m:r>
            <w:ins w:id="4729" w:author="Nick Brown" w:date="2022-07-05T23:18:00Z">
              <w:rPr>
                <w:rFonts w:ascii="Cambria Math" w:eastAsiaTheme="minorEastAsia" w:hAnsi="Cambria Math" w:cs="Times New Roman"/>
                <w:szCs w:val="24"/>
              </w:rPr>
              <m:t>10</m:t>
            </w:ins>
          </m:r>
          <m:r>
            <w:ins w:id="4730" w:author="Nick Brown" w:date="2022-07-05T21:42:00Z">
              <w:rPr>
                <w:rFonts w:ascii="Cambria Math" w:eastAsiaTheme="minorEastAsia" w:hAnsi="Cambria Math" w:cs="Times New Roman"/>
                <w:szCs w:val="24"/>
              </w:rPr>
              <m:t>c) </m:t>
            </w:ins>
          </m:r>
        </m:oMath>
      </m:oMathPara>
    </w:p>
    <w:p w14:paraId="2E1D3899" w14:textId="77777777" w:rsidR="00D610B7" w:rsidRPr="00165775" w:rsidRDefault="00D610B7" w:rsidP="00D610B7">
      <w:pPr>
        <w:spacing w:line="480" w:lineRule="auto"/>
        <w:rPr>
          <w:ins w:id="4731" w:author="Nick Brown" w:date="2022-07-05T21:42:00Z"/>
          <w:rFonts w:eastAsiaTheme="minorEastAsia" w:cs="Times New Roman"/>
          <w:iCs/>
          <w:szCs w:val="24"/>
        </w:rPr>
      </w:pPr>
      <m:oMathPara>
        <m:oMathParaPr>
          <m:jc m:val="center"/>
        </m:oMathParaPr>
        <m:oMath>
          <m:sSub>
            <m:sSubPr>
              <m:ctrlPr>
                <w:ins w:id="4732" w:author="Nick Brown" w:date="2022-07-05T21:42:00Z">
                  <w:rPr>
                    <w:rFonts w:ascii="Cambria Math" w:eastAsiaTheme="minorEastAsia" w:hAnsi="Cambria Math" w:cs="Times New Roman"/>
                    <w:i/>
                    <w:iCs/>
                    <w:szCs w:val="24"/>
                  </w:rPr>
                </w:ins>
              </m:ctrlPr>
            </m:sSubPr>
            <m:e>
              <m:r>
                <w:ins w:id="4733" w:author="Nick Brown" w:date="2022-07-05T21:42:00Z">
                  <w:rPr>
                    <w:rFonts w:ascii="Cambria Math" w:eastAsiaTheme="minorEastAsia" w:hAnsi="Cambria Math" w:cs="Times New Roman"/>
                    <w:szCs w:val="24"/>
                  </w:rPr>
                  <m:t>X</m:t>
                </w:ins>
              </m:r>
            </m:e>
            <m:sub>
              <m:r>
                <w:ins w:id="4734" w:author="Nick Brown" w:date="2022-07-05T21:42:00Z">
                  <w:rPr>
                    <w:rFonts w:ascii="Cambria Math" w:eastAsiaTheme="minorEastAsia" w:hAnsi="Cambria Math" w:cs="Times New Roman"/>
                    <w:szCs w:val="24"/>
                  </w:rPr>
                  <m:t>Osc.  Stress</m:t>
                </w:ins>
              </m:r>
            </m:sub>
          </m:sSub>
          <m:r>
            <w:ins w:id="4735" w:author="Nick Brown" w:date="2022-07-05T21:42:00Z">
              <w:rPr>
                <w:rFonts w:ascii="Cambria Math" w:eastAsiaTheme="minorEastAsia" w:hAnsi="Cambria Math" w:cs="Times New Roman"/>
                <w:szCs w:val="24"/>
              </w:rPr>
              <m:t>=</m:t>
            </w:ins>
          </m:r>
          <m:f>
            <m:fPr>
              <m:ctrlPr>
                <w:ins w:id="4736" w:author="Nick Brown" w:date="2022-07-05T21:42:00Z">
                  <w:rPr>
                    <w:rFonts w:ascii="Cambria Math" w:eastAsiaTheme="minorEastAsia" w:hAnsi="Cambria Math" w:cs="Times New Roman"/>
                    <w:i/>
                    <w:iCs/>
                    <w:szCs w:val="24"/>
                  </w:rPr>
                </w:ins>
              </m:ctrlPr>
            </m:fPr>
            <m:num>
              <m:d>
                <m:dPr>
                  <m:begChr m:val="|"/>
                  <m:endChr m:val="|"/>
                  <m:ctrlPr>
                    <w:ins w:id="4737" w:author="Nick Brown" w:date="2022-07-05T21:42:00Z">
                      <w:rPr>
                        <w:rFonts w:ascii="Cambria Math" w:eastAsiaTheme="minorEastAsia" w:hAnsi="Cambria Math" w:cs="Times New Roman"/>
                        <w:i/>
                        <w:iCs/>
                        <w:szCs w:val="24"/>
                      </w:rPr>
                    </w:ins>
                  </m:ctrlPr>
                </m:dPr>
                <m:e>
                  <m:sSubSup>
                    <m:sSubSupPr>
                      <m:ctrlPr>
                        <w:ins w:id="4738" w:author="Nick Brown" w:date="2022-07-05T21:42:00Z">
                          <w:rPr>
                            <w:rFonts w:ascii="Cambria Math" w:eastAsiaTheme="minorEastAsia" w:hAnsi="Cambria Math" w:cs="Times New Roman"/>
                            <w:i/>
                            <w:iCs/>
                            <w:szCs w:val="24"/>
                          </w:rPr>
                        </w:ins>
                      </m:ctrlPr>
                    </m:sSubSupPr>
                    <m:e>
                      <m:r>
                        <w:ins w:id="4739" w:author="Nick Brown" w:date="2022-07-05T21:42:00Z">
                          <w:rPr>
                            <w:rFonts w:ascii="Cambria Math" w:eastAsiaTheme="minorEastAsia" w:hAnsi="Cambria Math" w:cs="Times New Roman"/>
                            <w:szCs w:val="24"/>
                          </w:rPr>
                          <m:t>G</m:t>
                        </w:ins>
                      </m:r>
                    </m:e>
                    <m:sub>
                      <m:r>
                        <w:ins w:id="4740" w:author="Nick Brown" w:date="2022-07-05T21:42:00Z">
                          <w:rPr>
                            <w:rFonts w:ascii="Cambria Math" w:eastAsiaTheme="minorEastAsia" w:hAnsi="Cambria Math" w:cs="Times New Roman"/>
                            <w:szCs w:val="24"/>
                          </w:rPr>
                          <m:t>s</m:t>
                        </w:ins>
                      </m:r>
                    </m:sub>
                    <m:sup>
                      <m:r>
                        <w:ins w:id="4741" w:author="Nick Brown" w:date="2022-07-05T21:42:00Z">
                          <w:rPr>
                            <w:rFonts w:ascii="Cambria Math" w:eastAsiaTheme="minorEastAsia" w:hAnsi="Cambria Math" w:cs="Times New Roman"/>
                            <w:szCs w:val="24"/>
                          </w:rPr>
                          <m:t>*</m:t>
                        </w:ins>
                      </m:r>
                    </m:sup>
                  </m:sSubSup>
                </m:e>
              </m:d>
            </m:num>
            <m:den>
              <m:f>
                <m:fPr>
                  <m:ctrlPr>
                    <w:ins w:id="4742" w:author="Nick Brown" w:date="2022-07-05T21:42:00Z">
                      <w:rPr>
                        <w:rFonts w:ascii="Cambria Math" w:eastAsiaTheme="minorEastAsia" w:hAnsi="Cambria Math" w:cs="Times New Roman"/>
                        <w:i/>
                        <w:iCs/>
                        <w:szCs w:val="24"/>
                      </w:rPr>
                    </w:ins>
                  </m:ctrlPr>
                </m:fPr>
                <m:num>
                  <m:sSub>
                    <m:sSubPr>
                      <m:ctrlPr>
                        <w:ins w:id="4743" w:author="Nick Brown" w:date="2022-07-05T21:42:00Z">
                          <w:rPr>
                            <w:rFonts w:ascii="Cambria Math" w:eastAsiaTheme="minorEastAsia" w:hAnsi="Cambria Math" w:cs="Times New Roman"/>
                            <w:i/>
                            <w:iCs/>
                            <w:szCs w:val="24"/>
                          </w:rPr>
                        </w:ins>
                      </m:ctrlPr>
                    </m:sSubPr>
                    <m:e>
                      <m:r>
                        <w:ins w:id="4744" w:author="Nick Brown" w:date="2022-07-05T21:42:00Z">
                          <w:rPr>
                            <w:rFonts w:ascii="Cambria Math" w:eastAsiaTheme="minorEastAsia" w:hAnsi="Cambria Math" w:cs="Times New Roman"/>
                            <w:szCs w:val="24"/>
                          </w:rPr>
                          <m:t>C</m:t>
                        </w:ins>
                      </m:r>
                    </m:e>
                    <m:sub>
                      <m:r>
                        <w:ins w:id="4745" w:author="Nick Brown" w:date="2022-07-05T21:42:00Z">
                          <w:rPr>
                            <w:rFonts w:ascii="Cambria Math" w:eastAsiaTheme="minorEastAsia" w:hAnsi="Cambria Math" w:cs="Times New Roman"/>
                            <w:szCs w:val="24"/>
                          </w:rPr>
                          <m:t>M</m:t>
                        </w:ins>
                      </m:r>
                    </m:sub>
                  </m:sSub>
                </m:num>
                <m:den>
                  <m:sSub>
                    <m:sSubPr>
                      <m:ctrlPr>
                        <w:ins w:id="4746" w:author="Nick Brown" w:date="2022-07-05T21:42:00Z">
                          <w:rPr>
                            <w:rFonts w:ascii="Cambria Math" w:eastAsiaTheme="minorEastAsia" w:hAnsi="Cambria Math" w:cs="Times New Roman"/>
                            <w:i/>
                            <w:iCs/>
                            <w:szCs w:val="24"/>
                          </w:rPr>
                        </w:ins>
                      </m:ctrlPr>
                    </m:sSubPr>
                    <m:e>
                      <m:r>
                        <w:ins w:id="4747" w:author="Nick Brown" w:date="2022-07-05T21:42:00Z">
                          <w:rPr>
                            <w:rFonts w:ascii="Cambria Math" w:eastAsiaTheme="minorEastAsia" w:hAnsi="Cambria Math" w:cs="Times New Roman"/>
                            <w:szCs w:val="24"/>
                          </w:rPr>
                          <m:t>C</m:t>
                        </w:ins>
                      </m:r>
                    </m:e>
                    <m:sub>
                      <m:r>
                        <w:ins w:id="4748" w:author="Nick Brown" w:date="2022-07-05T21:42:00Z">
                          <w:rPr>
                            <w:rFonts w:ascii="Cambria Math" w:eastAsiaTheme="minorEastAsia" w:hAnsi="Cambria Math" w:cs="Times New Roman"/>
                            <w:szCs w:val="24"/>
                            <w:lang w:val="el-GR"/>
                          </w:rPr>
                          <m:t>Θ</m:t>
                        </w:ins>
                      </m:r>
                    </m:sub>
                  </m:sSub>
                </m:den>
              </m:f>
              <m:r>
                <w:ins w:id="4749" w:author="Nick Brown" w:date="2022-07-05T21:42:00Z">
                  <w:rPr>
                    <w:rFonts w:ascii="Cambria Math" w:eastAsiaTheme="minorEastAsia" w:hAnsi="Cambria Math" w:cs="Times New Roman"/>
                    <w:szCs w:val="24"/>
                  </w:rPr>
                  <m:t>I</m:t>
                </w:ins>
              </m:r>
              <m:sSup>
                <m:sSupPr>
                  <m:ctrlPr>
                    <w:ins w:id="4750" w:author="Nick Brown" w:date="2022-07-05T21:42:00Z">
                      <w:rPr>
                        <w:rFonts w:ascii="Cambria Math" w:eastAsiaTheme="minorEastAsia" w:hAnsi="Cambria Math" w:cs="Times New Roman"/>
                        <w:i/>
                        <w:iCs/>
                        <w:szCs w:val="24"/>
                      </w:rPr>
                    </w:ins>
                  </m:ctrlPr>
                </m:sSupPr>
                <m:e>
                  <m:r>
                    <w:ins w:id="4751" w:author="Nick Brown" w:date="2022-07-05T21:42:00Z">
                      <w:rPr>
                        <w:rFonts w:ascii="Cambria Math" w:eastAsiaTheme="minorEastAsia" w:hAnsi="Cambria Math" w:cs="Times New Roman"/>
                        <w:szCs w:val="24"/>
                      </w:rPr>
                      <m:t>ω</m:t>
                    </w:ins>
                  </m:r>
                </m:e>
                <m:sup>
                  <m:r>
                    <w:ins w:id="4752" w:author="Nick Brown" w:date="2022-07-05T21:42:00Z">
                      <w:rPr>
                        <w:rFonts w:ascii="Cambria Math" w:eastAsiaTheme="minorEastAsia" w:hAnsi="Cambria Math" w:cs="Times New Roman"/>
                        <w:szCs w:val="24"/>
                      </w:rPr>
                      <m:t>2</m:t>
                    </w:ins>
                  </m:r>
                </m:sup>
              </m:sSup>
            </m:den>
          </m:f>
          <m:r>
            <w:ins w:id="4753" w:author="Nick Brown" w:date="2022-07-05T21:42:00Z">
              <w:rPr>
                <w:rFonts w:ascii="Cambria Math" w:eastAsiaTheme="minorEastAsia" w:hAnsi="Cambria Math" w:cs="Times New Roman"/>
                <w:szCs w:val="24"/>
              </w:rPr>
              <m:t xml:space="preserve">&gt;10      </m:t>
            </w:ins>
          </m:r>
          <m:d>
            <m:dPr>
              <m:ctrlPr>
                <w:ins w:id="4754" w:author="Nick Brown" w:date="2022-07-05T21:42:00Z">
                  <w:rPr>
                    <w:rFonts w:ascii="Cambria Math" w:eastAsiaTheme="minorEastAsia" w:hAnsi="Cambria Math" w:cs="Times New Roman"/>
                    <w:i/>
                    <w:iCs/>
                    <w:szCs w:val="24"/>
                  </w:rPr>
                </w:ins>
              </m:ctrlPr>
            </m:dPr>
            <m:e>
              <m:r>
                <w:ins w:id="4755" w:author="Nick Brown" w:date="2022-07-05T21:42:00Z">
                  <w:rPr>
                    <w:rFonts w:ascii="Cambria Math" w:eastAsiaTheme="minorEastAsia" w:hAnsi="Cambria Math" w:cs="Times New Roman"/>
                    <w:szCs w:val="24"/>
                  </w:rPr>
                  <m:t>Good</m:t>
                </w:ins>
              </m:r>
            </m:e>
          </m:d>
          <m:r>
            <w:ins w:id="4756" w:author="Nick Brown" w:date="2022-07-05T21:42:00Z">
              <w:rPr>
                <w:rFonts w:ascii="Cambria Math" w:eastAsiaTheme="minorEastAsia" w:hAnsi="Cambria Math" w:cs="Times New Roman"/>
                <w:szCs w:val="24"/>
              </w:rPr>
              <m:t xml:space="preserve">                                                        </m:t>
            </w:ins>
          </m:r>
          <m:d>
            <m:dPr>
              <m:ctrlPr>
                <w:ins w:id="4757" w:author="Nick Brown" w:date="2022-07-05T21:42:00Z">
                  <w:rPr>
                    <w:rFonts w:ascii="Cambria Math" w:eastAsiaTheme="minorEastAsia" w:hAnsi="Cambria Math" w:cs="Times New Roman"/>
                    <w:i/>
                    <w:iCs/>
                    <w:szCs w:val="24"/>
                  </w:rPr>
                </w:ins>
              </m:ctrlPr>
            </m:dPr>
            <m:e>
              <m:r>
                <w:ins w:id="4758" w:author="Nick Brown" w:date="2022-07-05T23:18:00Z">
                  <w:rPr>
                    <w:rFonts w:ascii="Cambria Math" w:eastAsiaTheme="minorEastAsia" w:hAnsi="Cambria Math" w:cs="Times New Roman"/>
                    <w:szCs w:val="24"/>
                  </w:rPr>
                  <m:t>11</m:t>
                </w:ins>
              </m:r>
              <m:r>
                <w:ins w:id="4759" w:author="Nick Brown" w:date="2022-07-05T21:42:00Z">
                  <w:rPr>
                    <w:rFonts w:ascii="Cambria Math" w:eastAsiaTheme="minorEastAsia" w:hAnsi="Cambria Math" w:cs="Times New Roman"/>
                    <w:szCs w:val="24"/>
                  </w:rPr>
                  <m:t>a</m:t>
                </w:ins>
              </m:r>
            </m:e>
          </m:d>
        </m:oMath>
      </m:oMathPara>
    </w:p>
    <w:p w14:paraId="32112365" w14:textId="77777777" w:rsidR="00D610B7" w:rsidRPr="00165775" w:rsidRDefault="00D610B7" w:rsidP="00D610B7">
      <w:pPr>
        <w:spacing w:line="480" w:lineRule="auto"/>
        <w:rPr>
          <w:ins w:id="4760" w:author="Nick Brown" w:date="2022-07-05T21:42:00Z"/>
          <w:rFonts w:eastAsiaTheme="minorEastAsia" w:cs="Times New Roman"/>
          <w:iCs/>
          <w:szCs w:val="24"/>
        </w:rPr>
      </w:pPr>
      <m:oMathPara>
        <m:oMathParaPr>
          <m:jc m:val="center"/>
        </m:oMathParaPr>
        <m:oMath>
          <m:sSub>
            <m:sSubPr>
              <m:ctrlPr>
                <w:ins w:id="4761" w:author="Nick Brown" w:date="2022-07-05T21:42:00Z">
                  <w:rPr>
                    <w:rFonts w:ascii="Cambria Math" w:eastAsiaTheme="minorEastAsia" w:hAnsi="Cambria Math" w:cs="Times New Roman"/>
                    <w:i/>
                    <w:iCs/>
                    <w:szCs w:val="24"/>
                  </w:rPr>
                </w:ins>
              </m:ctrlPr>
            </m:sSubPr>
            <m:e>
              <m:r>
                <w:ins w:id="4762" w:author="Nick Brown" w:date="2022-07-05T21:42:00Z">
                  <w:rPr>
                    <w:rFonts w:ascii="Cambria Math" w:eastAsiaTheme="minorEastAsia" w:hAnsi="Cambria Math" w:cs="Times New Roman"/>
                    <w:szCs w:val="24"/>
                  </w:rPr>
                  <m:t>X</m:t>
                </w:ins>
              </m:r>
            </m:e>
            <m:sub>
              <m:r>
                <w:ins w:id="4763" w:author="Nick Brown" w:date="2022-07-05T21:42:00Z">
                  <w:rPr>
                    <w:rFonts w:ascii="Cambria Math" w:eastAsiaTheme="minorEastAsia" w:hAnsi="Cambria Math" w:cs="Times New Roman"/>
                    <w:szCs w:val="24"/>
                  </w:rPr>
                  <m:t>Osc.  Stress</m:t>
                </w:ins>
              </m:r>
            </m:sub>
          </m:sSub>
          <m:r>
            <w:ins w:id="4764" w:author="Nick Brown" w:date="2022-07-05T21:42:00Z">
              <w:rPr>
                <w:rFonts w:ascii="Cambria Math" w:eastAsiaTheme="minorEastAsia" w:hAnsi="Cambria Math" w:cs="Times New Roman"/>
                <w:szCs w:val="24"/>
              </w:rPr>
              <m:t>=</m:t>
            </w:ins>
          </m:r>
          <m:f>
            <m:fPr>
              <m:ctrlPr>
                <w:ins w:id="4765" w:author="Nick Brown" w:date="2022-07-05T21:42:00Z">
                  <w:rPr>
                    <w:rFonts w:ascii="Cambria Math" w:eastAsiaTheme="minorEastAsia" w:hAnsi="Cambria Math" w:cs="Times New Roman"/>
                    <w:i/>
                    <w:iCs/>
                    <w:szCs w:val="24"/>
                  </w:rPr>
                </w:ins>
              </m:ctrlPr>
            </m:fPr>
            <m:num>
              <m:d>
                <m:dPr>
                  <m:begChr m:val="|"/>
                  <m:endChr m:val="|"/>
                  <m:ctrlPr>
                    <w:ins w:id="4766" w:author="Nick Brown" w:date="2022-07-05T21:42:00Z">
                      <w:rPr>
                        <w:rFonts w:ascii="Cambria Math" w:eastAsiaTheme="minorEastAsia" w:hAnsi="Cambria Math" w:cs="Times New Roman"/>
                        <w:i/>
                        <w:iCs/>
                        <w:szCs w:val="24"/>
                      </w:rPr>
                    </w:ins>
                  </m:ctrlPr>
                </m:dPr>
                <m:e>
                  <m:sSubSup>
                    <m:sSubSupPr>
                      <m:ctrlPr>
                        <w:ins w:id="4767" w:author="Nick Brown" w:date="2022-07-05T21:42:00Z">
                          <w:rPr>
                            <w:rFonts w:ascii="Cambria Math" w:eastAsiaTheme="minorEastAsia" w:hAnsi="Cambria Math" w:cs="Times New Roman"/>
                            <w:i/>
                            <w:iCs/>
                            <w:szCs w:val="24"/>
                          </w:rPr>
                        </w:ins>
                      </m:ctrlPr>
                    </m:sSubSupPr>
                    <m:e>
                      <m:r>
                        <w:ins w:id="4768" w:author="Nick Brown" w:date="2022-07-05T21:42:00Z">
                          <w:rPr>
                            <w:rFonts w:ascii="Cambria Math" w:eastAsiaTheme="minorEastAsia" w:hAnsi="Cambria Math" w:cs="Times New Roman"/>
                            <w:szCs w:val="24"/>
                          </w:rPr>
                          <m:t>G</m:t>
                        </w:ins>
                      </m:r>
                    </m:e>
                    <m:sub>
                      <m:r>
                        <w:ins w:id="4769" w:author="Nick Brown" w:date="2022-07-05T21:42:00Z">
                          <w:rPr>
                            <w:rFonts w:ascii="Cambria Math" w:eastAsiaTheme="minorEastAsia" w:hAnsi="Cambria Math" w:cs="Times New Roman"/>
                            <w:szCs w:val="24"/>
                          </w:rPr>
                          <m:t>s</m:t>
                        </w:ins>
                      </m:r>
                    </m:sub>
                    <m:sup>
                      <m:r>
                        <w:ins w:id="4770" w:author="Nick Brown" w:date="2022-07-05T21:42:00Z">
                          <w:rPr>
                            <w:rFonts w:ascii="Cambria Math" w:eastAsiaTheme="minorEastAsia" w:hAnsi="Cambria Math" w:cs="Times New Roman"/>
                            <w:szCs w:val="24"/>
                          </w:rPr>
                          <m:t>*</m:t>
                        </w:ins>
                      </m:r>
                    </m:sup>
                  </m:sSubSup>
                </m:e>
              </m:d>
            </m:num>
            <m:den>
              <m:f>
                <m:fPr>
                  <m:ctrlPr>
                    <w:ins w:id="4771" w:author="Nick Brown" w:date="2022-07-05T21:42:00Z">
                      <w:rPr>
                        <w:rFonts w:ascii="Cambria Math" w:eastAsiaTheme="minorEastAsia" w:hAnsi="Cambria Math" w:cs="Times New Roman"/>
                        <w:i/>
                        <w:iCs/>
                        <w:szCs w:val="24"/>
                      </w:rPr>
                    </w:ins>
                  </m:ctrlPr>
                </m:fPr>
                <m:num>
                  <m:sSub>
                    <m:sSubPr>
                      <m:ctrlPr>
                        <w:ins w:id="4772" w:author="Nick Brown" w:date="2022-07-05T21:42:00Z">
                          <w:rPr>
                            <w:rFonts w:ascii="Cambria Math" w:eastAsiaTheme="minorEastAsia" w:hAnsi="Cambria Math" w:cs="Times New Roman"/>
                            <w:i/>
                            <w:iCs/>
                            <w:szCs w:val="24"/>
                          </w:rPr>
                        </w:ins>
                      </m:ctrlPr>
                    </m:sSubPr>
                    <m:e>
                      <m:r>
                        <w:ins w:id="4773" w:author="Nick Brown" w:date="2022-07-05T21:42:00Z">
                          <w:rPr>
                            <w:rFonts w:ascii="Cambria Math" w:eastAsiaTheme="minorEastAsia" w:hAnsi="Cambria Math" w:cs="Times New Roman"/>
                            <w:szCs w:val="24"/>
                          </w:rPr>
                          <m:t>C</m:t>
                        </w:ins>
                      </m:r>
                    </m:e>
                    <m:sub>
                      <m:r>
                        <w:ins w:id="4774" w:author="Nick Brown" w:date="2022-07-05T21:42:00Z">
                          <w:rPr>
                            <w:rFonts w:ascii="Cambria Math" w:eastAsiaTheme="minorEastAsia" w:hAnsi="Cambria Math" w:cs="Times New Roman"/>
                            <w:szCs w:val="24"/>
                          </w:rPr>
                          <m:t>M</m:t>
                        </w:ins>
                      </m:r>
                    </m:sub>
                  </m:sSub>
                </m:num>
                <m:den>
                  <m:sSub>
                    <m:sSubPr>
                      <m:ctrlPr>
                        <w:ins w:id="4775" w:author="Nick Brown" w:date="2022-07-05T21:42:00Z">
                          <w:rPr>
                            <w:rFonts w:ascii="Cambria Math" w:eastAsiaTheme="minorEastAsia" w:hAnsi="Cambria Math" w:cs="Times New Roman"/>
                            <w:i/>
                            <w:iCs/>
                            <w:szCs w:val="24"/>
                          </w:rPr>
                        </w:ins>
                      </m:ctrlPr>
                    </m:sSubPr>
                    <m:e>
                      <m:r>
                        <w:ins w:id="4776" w:author="Nick Brown" w:date="2022-07-05T21:42:00Z">
                          <w:rPr>
                            <w:rFonts w:ascii="Cambria Math" w:eastAsiaTheme="minorEastAsia" w:hAnsi="Cambria Math" w:cs="Times New Roman"/>
                            <w:szCs w:val="24"/>
                          </w:rPr>
                          <m:t>C</m:t>
                        </w:ins>
                      </m:r>
                    </m:e>
                    <m:sub>
                      <m:r>
                        <w:ins w:id="4777" w:author="Nick Brown" w:date="2022-07-05T21:42:00Z">
                          <w:rPr>
                            <w:rFonts w:ascii="Cambria Math" w:eastAsiaTheme="minorEastAsia" w:hAnsi="Cambria Math" w:cs="Times New Roman"/>
                            <w:szCs w:val="24"/>
                            <w:lang w:val="el-GR"/>
                          </w:rPr>
                          <m:t>Θ</m:t>
                        </w:ins>
                      </m:r>
                    </m:sub>
                  </m:sSub>
                </m:den>
              </m:f>
              <m:r>
                <w:ins w:id="4778" w:author="Nick Brown" w:date="2022-07-05T21:42:00Z">
                  <w:rPr>
                    <w:rFonts w:ascii="Cambria Math" w:eastAsiaTheme="minorEastAsia" w:hAnsi="Cambria Math" w:cs="Times New Roman"/>
                    <w:szCs w:val="24"/>
                  </w:rPr>
                  <m:t>I</m:t>
                </w:ins>
              </m:r>
              <m:sSup>
                <m:sSupPr>
                  <m:ctrlPr>
                    <w:ins w:id="4779" w:author="Nick Brown" w:date="2022-07-05T21:42:00Z">
                      <w:rPr>
                        <w:rFonts w:ascii="Cambria Math" w:eastAsiaTheme="minorEastAsia" w:hAnsi="Cambria Math" w:cs="Times New Roman"/>
                        <w:i/>
                        <w:iCs/>
                        <w:szCs w:val="24"/>
                      </w:rPr>
                    </w:ins>
                  </m:ctrlPr>
                </m:sSupPr>
                <m:e>
                  <m:r>
                    <w:ins w:id="4780" w:author="Nick Brown" w:date="2022-07-05T21:42:00Z">
                      <w:rPr>
                        <w:rFonts w:ascii="Cambria Math" w:eastAsiaTheme="minorEastAsia" w:hAnsi="Cambria Math" w:cs="Times New Roman"/>
                        <w:szCs w:val="24"/>
                      </w:rPr>
                      <m:t>ω</m:t>
                    </w:ins>
                  </m:r>
                </m:e>
                <m:sup>
                  <m:r>
                    <w:ins w:id="4781" w:author="Nick Brown" w:date="2022-07-05T21:42:00Z">
                      <w:rPr>
                        <w:rFonts w:ascii="Cambria Math" w:eastAsiaTheme="minorEastAsia" w:hAnsi="Cambria Math" w:cs="Times New Roman"/>
                        <w:szCs w:val="24"/>
                      </w:rPr>
                      <m:t>2</m:t>
                    </w:ins>
                  </m:r>
                </m:sup>
              </m:sSup>
            </m:den>
          </m:f>
          <m:r>
            <w:ins w:id="4782" w:author="Nick Brown" w:date="2022-07-05T21:42:00Z">
              <w:rPr>
                <w:rFonts w:ascii="Cambria Math" w:eastAsiaTheme="minorEastAsia" w:hAnsi="Cambria Math" w:cs="Times New Roman"/>
                <w:szCs w:val="24"/>
              </w:rPr>
              <m:t xml:space="preserve">&gt;5       </m:t>
            </w:ins>
          </m:r>
          <m:d>
            <m:dPr>
              <m:ctrlPr>
                <w:ins w:id="4783" w:author="Nick Brown" w:date="2022-07-05T21:42:00Z">
                  <w:rPr>
                    <w:rFonts w:ascii="Cambria Math" w:eastAsiaTheme="minorEastAsia" w:hAnsi="Cambria Math" w:cs="Times New Roman"/>
                    <w:i/>
                    <w:iCs/>
                    <w:szCs w:val="24"/>
                  </w:rPr>
                </w:ins>
              </m:ctrlPr>
            </m:dPr>
            <m:e>
              <m:r>
                <w:ins w:id="4784" w:author="Nick Brown" w:date="2022-07-05T21:42:00Z">
                  <w:rPr>
                    <w:rFonts w:ascii="Cambria Math" w:eastAsiaTheme="minorEastAsia" w:hAnsi="Cambria Math" w:cs="Times New Roman"/>
                    <w:szCs w:val="24"/>
                  </w:rPr>
                  <m:t>Plausible</m:t>
                </w:ins>
              </m:r>
            </m:e>
          </m:d>
          <m:r>
            <w:ins w:id="4785" w:author="Nick Brown" w:date="2022-07-05T21:42:00Z">
              <w:rPr>
                <w:rFonts w:ascii="Cambria Math" w:eastAsiaTheme="minorEastAsia" w:hAnsi="Cambria Math" w:cs="Times New Roman"/>
                <w:szCs w:val="24"/>
              </w:rPr>
              <m:t xml:space="preserve">                                                  (</m:t>
            </w:ins>
          </m:r>
          <m:r>
            <w:ins w:id="4786" w:author="Nick Brown" w:date="2022-07-05T23:18:00Z">
              <w:rPr>
                <w:rFonts w:ascii="Cambria Math" w:eastAsiaTheme="minorEastAsia" w:hAnsi="Cambria Math" w:cs="Times New Roman"/>
                <w:szCs w:val="24"/>
              </w:rPr>
              <m:t>11</m:t>
            </w:ins>
          </m:r>
          <m:r>
            <w:ins w:id="4787" w:author="Nick Brown" w:date="2022-07-05T21:42:00Z">
              <w:rPr>
                <w:rFonts w:ascii="Cambria Math" w:eastAsiaTheme="minorEastAsia" w:hAnsi="Cambria Math" w:cs="Times New Roman"/>
                <w:szCs w:val="24"/>
              </w:rPr>
              <m:t>b) </m:t>
            </w:ins>
          </m:r>
        </m:oMath>
      </m:oMathPara>
    </w:p>
    <w:p w14:paraId="56879D0D" w14:textId="77777777" w:rsidR="00D610B7" w:rsidRPr="00165775" w:rsidRDefault="00D610B7" w:rsidP="00D610B7">
      <w:pPr>
        <w:spacing w:line="480" w:lineRule="auto"/>
        <w:rPr>
          <w:ins w:id="4788" w:author="Nick Brown" w:date="2022-07-05T21:42:00Z"/>
          <w:rFonts w:eastAsiaTheme="minorEastAsia" w:cs="Times New Roman"/>
          <w:iCs/>
          <w:szCs w:val="24"/>
        </w:rPr>
      </w:pPr>
      <m:oMathPara>
        <m:oMath>
          <m:sSub>
            <m:sSubPr>
              <m:ctrlPr>
                <w:ins w:id="4789" w:author="Nick Brown" w:date="2022-07-05T21:42:00Z">
                  <w:rPr>
                    <w:rFonts w:ascii="Cambria Math" w:eastAsiaTheme="minorEastAsia" w:hAnsi="Cambria Math" w:cs="Times New Roman"/>
                    <w:i/>
                    <w:iCs/>
                    <w:szCs w:val="24"/>
                  </w:rPr>
                </w:ins>
              </m:ctrlPr>
            </m:sSubPr>
            <m:e>
              <m:r>
                <w:ins w:id="4790" w:author="Nick Brown" w:date="2022-07-05T21:42:00Z">
                  <w:rPr>
                    <w:rFonts w:ascii="Cambria Math" w:eastAsiaTheme="minorEastAsia" w:hAnsi="Cambria Math" w:cs="Times New Roman"/>
                    <w:szCs w:val="24"/>
                  </w:rPr>
                  <m:t>X</m:t>
                </w:ins>
              </m:r>
            </m:e>
            <m:sub>
              <m:r>
                <w:ins w:id="4791" w:author="Nick Brown" w:date="2022-07-05T21:42:00Z">
                  <w:rPr>
                    <w:rFonts w:ascii="Cambria Math" w:eastAsiaTheme="minorEastAsia" w:hAnsi="Cambria Math" w:cs="Times New Roman"/>
                    <w:szCs w:val="24"/>
                  </w:rPr>
                  <m:t>Osc.  Stress</m:t>
                </w:ins>
              </m:r>
            </m:sub>
          </m:sSub>
          <m:r>
            <w:ins w:id="4792" w:author="Nick Brown" w:date="2022-07-05T21:42:00Z">
              <w:rPr>
                <w:rFonts w:ascii="Cambria Math" w:eastAsiaTheme="minorEastAsia" w:hAnsi="Cambria Math" w:cs="Times New Roman"/>
                <w:szCs w:val="24"/>
              </w:rPr>
              <m:t>=</m:t>
            </w:ins>
          </m:r>
          <m:f>
            <m:fPr>
              <m:ctrlPr>
                <w:ins w:id="4793" w:author="Nick Brown" w:date="2022-07-05T21:42:00Z">
                  <w:rPr>
                    <w:rFonts w:ascii="Cambria Math" w:eastAsiaTheme="minorEastAsia" w:hAnsi="Cambria Math" w:cs="Times New Roman"/>
                    <w:i/>
                    <w:iCs/>
                    <w:szCs w:val="24"/>
                  </w:rPr>
                </w:ins>
              </m:ctrlPr>
            </m:fPr>
            <m:num>
              <m:d>
                <m:dPr>
                  <m:begChr m:val="|"/>
                  <m:endChr m:val="|"/>
                  <m:ctrlPr>
                    <w:ins w:id="4794" w:author="Nick Brown" w:date="2022-07-05T21:42:00Z">
                      <w:rPr>
                        <w:rFonts w:ascii="Cambria Math" w:eastAsiaTheme="minorEastAsia" w:hAnsi="Cambria Math" w:cs="Times New Roman"/>
                        <w:i/>
                        <w:iCs/>
                        <w:szCs w:val="24"/>
                      </w:rPr>
                    </w:ins>
                  </m:ctrlPr>
                </m:dPr>
                <m:e>
                  <m:sSubSup>
                    <m:sSubSupPr>
                      <m:ctrlPr>
                        <w:ins w:id="4795" w:author="Nick Brown" w:date="2022-07-05T21:42:00Z">
                          <w:rPr>
                            <w:rFonts w:ascii="Cambria Math" w:eastAsiaTheme="minorEastAsia" w:hAnsi="Cambria Math" w:cs="Times New Roman"/>
                            <w:i/>
                            <w:iCs/>
                            <w:szCs w:val="24"/>
                          </w:rPr>
                        </w:ins>
                      </m:ctrlPr>
                    </m:sSubSupPr>
                    <m:e>
                      <m:r>
                        <w:ins w:id="4796" w:author="Nick Brown" w:date="2022-07-05T21:42:00Z">
                          <w:rPr>
                            <w:rFonts w:ascii="Cambria Math" w:eastAsiaTheme="minorEastAsia" w:hAnsi="Cambria Math" w:cs="Times New Roman"/>
                            <w:szCs w:val="24"/>
                          </w:rPr>
                          <m:t>G</m:t>
                        </w:ins>
                      </m:r>
                    </m:e>
                    <m:sub>
                      <m:r>
                        <w:ins w:id="4797" w:author="Nick Brown" w:date="2022-07-05T21:42:00Z">
                          <w:rPr>
                            <w:rFonts w:ascii="Cambria Math" w:eastAsiaTheme="minorEastAsia" w:hAnsi="Cambria Math" w:cs="Times New Roman"/>
                            <w:szCs w:val="24"/>
                          </w:rPr>
                          <m:t>s</m:t>
                        </w:ins>
                      </m:r>
                    </m:sub>
                    <m:sup>
                      <m:r>
                        <w:ins w:id="4798" w:author="Nick Brown" w:date="2022-07-05T21:42:00Z">
                          <w:rPr>
                            <w:rFonts w:ascii="Cambria Math" w:eastAsiaTheme="minorEastAsia" w:hAnsi="Cambria Math" w:cs="Times New Roman"/>
                            <w:szCs w:val="24"/>
                          </w:rPr>
                          <m:t>*</m:t>
                        </w:ins>
                      </m:r>
                    </m:sup>
                  </m:sSubSup>
                </m:e>
              </m:d>
            </m:num>
            <m:den>
              <m:f>
                <m:fPr>
                  <m:ctrlPr>
                    <w:ins w:id="4799" w:author="Nick Brown" w:date="2022-07-05T21:42:00Z">
                      <w:rPr>
                        <w:rFonts w:ascii="Cambria Math" w:eastAsiaTheme="minorEastAsia" w:hAnsi="Cambria Math" w:cs="Times New Roman"/>
                        <w:i/>
                        <w:iCs/>
                        <w:szCs w:val="24"/>
                      </w:rPr>
                    </w:ins>
                  </m:ctrlPr>
                </m:fPr>
                <m:num>
                  <m:sSub>
                    <m:sSubPr>
                      <m:ctrlPr>
                        <w:ins w:id="4800" w:author="Nick Brown" w:date="2022-07-05T21:42:00Z">
                          <w:rPr>
                            <w:rFonts w:ascii="Cambria Math" w:eastAsiaTheme="minorEastAsia" w:hAnsi="Cambria Math" w:cs="Times New Roman"/>
                            <w:i/>
                            <w:iCs/>
                            <w:szCs w:val="24"/>
                          </w:rPr>
                        </w:ins>
                      </m:ctrlPr>
                    </m:sSubPr>
                    <m:e>
                      <m:r>
                        <w:ins w:id="4801" w:author="Nick Brown" w:date="2022-07-05T21:42:00Z">
                          <w:rPr>
                            <w:rFonts w:ascii="Cambria Math" w:eastAsiaTheme="minorEastAsia" w:hAnsi="Cambria Math" w:cs="Times New Roman"/>
                            <w:szCs w:val="24"/>
                          </w:rPr>
                          <m:t>C</m:t>
                        </w:ins>
                      </m:r>
                    </m:e>
                    <m:sub>
                      <m:r>
                        <w:ins w:id="4802" w:author="Nick Brown" w:date="2022-07-05T21:42:00Z">
                          <w:rPr>
                            <w:rFonts w:ascii="Cambria Math" w:eastAsiaTheme="minorEastAsia" w:hAnsi="Cambria Math" w:cs="Times New Roman"/>
                            <w:szCs w:val="24"/>
                          </w:rPr>
                          <m:t>M</m:t>
                        </w:ins>
                      </m:r>
                    </m:sub>
                  </m:sSub>
                </m:num>
                <m:den>
                  <m:sSub>
                    <m:sSubPr>
                      <m:ctrlPr>
                        <w:ins w:id="4803" w:author="Nick Brown" w:date="2022-07-05T21:42:00Z">
                          <w:rPr>
                            <w:rFonts w:ascii="Cambria Math" w:eastAsiaTheme="minorEastAsia" w:hAnsi="Cambria Math" w:cs="Times New Roman"/>
                            <w:i/>
                            <w:iCs/>
                            <w:szCs w:val="24"/>
                          </w:rPr>
                        </w:ins>
                      </m:ctrlPr>
                    </m:sSubPr>
                    <m:e>
                      <m:r>
                        <w:ins w:id="4804" w:author="Nick Brown" w:date="2022-07-05T21:42:00Z">
                          <w:rPr>
                            <w:rFonts w:ascii="Cambria Math" w:eastAsiaTheme="minorEastAsia" w:hAnsi="Cambria Math" w:cs="Times New Roman"/>
                            <w:szCs w:val="24"/>
                          </w:rPr>
                          <m:t>C</m:t>
                        </w:ins>
                      </m:r>
                    </m:e>
                    <m:sub>
                      <m:r>
                        <w:ins w:id="4805" w:author="Nick Brown" w:date="2022-07-05T21:42:00Z">
                          <w:rPr>
                            <w:rFonts w:ascii="Cambria Math" w:eastAsiaTheme="minorEastAsia" w:hAnsi="Cambria Math" w:cs="Times New Roman"/>
                            <w:szCs w:val="24"/>
                            <w:lang w:val="el-GR"/>
                          </w:rPr>
                          <m:t>Θ</m:t>
                        </w:ins>
                      </m:r>
                    </m:sub>
                  </m:sSub>
                </m:den>
              </m:f>
              <m:r>
                <w:ins w:id="4806" w:author="Nick Brown" w:date="2022-07-05T21:42:00Z">
                  <w:rPr>
                    <w:rFonts w:ascii="Cambria Math" w:eastAsiaTheme="minorEastAsia" w:hAnsi="Cambria Math" w:cs="Times New Roman"/>
                    <w:szCs w:val="24"/>
                  </w:rPr>
                  <m:t>I</m:t>
                </w:ins>
              </m:r>
              <m:sSup>
                <m:sSupPr>
                  <m:ctrlPr>
                    <w:ins w:id="4807" w:author="Nick Brown" w:date="2022-07-05T21:42:00Z">
                      <w:rPr>
                        <w:rFonts w:ascii="Cambria Math" w:eastAsiaTheme="minorEastAsia" w:hAnsi="Cambria Math" w:cs="Times New Roman"/>
                        <w:i/>
                        <w:iCs/>
                        <w:szCs w:val="24"/>
                      </w:rPr>
                    </w:ins>
                  </m:ctrlPr>
                </m:sSupPr>
                <m:e>
                  <m:r>
                    <w:ins w:id="4808" w:author="Nick Brown" w:date="2022-07-05T21:42:00Z">
                      <w:rPr>
                        <w:rFonts w:ascii="Cambria Math" w:eastAsiaTheme="minorEastAsia" w:hAnsi="Cambria Math" w:cs="Times New Roman"/>
                        <w:szCs w:val="24"/>
                      </w:rPr>
                      <m:t>ω</m:t>
                    </w:ins>
                  </m:r>
                </m:e>
                <m:sup>
                  <m:r>
                    <w:ins w:id="4809" w:author="Nick Brown" w:date="2022-07-05T21:42:00Z">
                      <w:rPr>
                        <w:rFonts w:ascii="Cambria Math" w:eastAsiaTheme="minorEastAsia" w:hAnsi="Cambria Math" w:cs="Times New Roman"/>
                        <w:szCs w:val="24"/>
                      </w:rPr>
                      <m:t>2</m:t>
                    </w:ins>
                  </m:r>
                </m:sup>
              </m:sSup>
            </m:den>
          </m:f>
          <m:r>
            <w:ins w:id="4810" w:author="Nick Brown" w:date="2022-07-05T21:42:00Z">
              <w:rPr>
                <w:rFonts w:ascii="Cambria Math" w:eastAsiaTheme="minorEastAsia" w:hAnsi="Cambria Math" w:cs="Times New Roman"/>
                <w:szCs w:val="24"/>
              </w:rPr>
              <m:t xml:space="preserve">&lt;5       </m:t>
            </w:ins>
          </m:r>
          <m:d>
            <m:dPr>
              <m:ctrlPr>
                <w:ins w:id="4811" w:author="Nick Brown" w:date="2022-07-05T21:42:00Z">
                  <w:rPr>
                    <w:rFonts w:ascii="Cambria Math" w:eastAsiaTheme="minorEastAsia" w:hAnsi="Cambria Math" w:cs="Times New Roman"/>
                    <w:i/>
                    <w:iCs/>
                    <w:szCs w:val="24"/>
                  </w:rPr>
                </w:ins>
              </m:ctrlPr>
            </m:dPr>
            <m:e>
              <m:r>
                <w:ins w:id="4812" w:author="Nick Brown" w:date="2022-07-05T21:42:00Z">
                  <w:rPr>
                    <w:rFonts w:ascii="Cambria Math" w:eastAsiaTheme="minorEastAsia" w:hAnsi="Cambria Math" w:cs="Times New Roman"/>
                    <w:szCs w:val="24"/>
                  </w:rPr>
                  <m:t>Use with care</m:t>
                </w:ins>
              </m:r>
            </m:e>
          </m:d>
          <m:r>
            <w:ins w:id="4813" w:author="Nick Brown" w:date="2022-07-05T21:42:00Z">
              <w:rPr>
                <w:rFonts w:ascii="Cambria Math" w:eastAsiaTheme="minorEastAsia" w:hAnsi="Cambria Math" w:cs="Times New Roman"/>
                <w:szCs w:val="24"/>
              </w:rPr>
              <m:t xml:space="preserve">                                         (</m:t>
            </w:ins>
          </m:r>
          <m:r>
            <w:ins w:id="4814" w:author="Nick Brown" w:date="2022-07-05T23:18:00Z">
              <w:rPr>
                <w:rFonts w:ascii="Cambria Math" w:eastAsiaTheme="minorEastAsia" w:hAnsi="Cambria Math" w:cs="Times New Roman"/>
                <w:szCs w:val="24"/>
              </w:rPr>
              <m:t>11</m:t>
            </w:ins>
          </m:r>
          <m:r>
            <w:ins w:id="4815" w:author="Nick Brown" w:date="2022-07-05T21:42:00Z">
              <w:rPr>
                <w:rFonts w:ascii="Cambria Math" w:eastAsiaTheme="minorEastAsia" w:hAnsi="Cambria Math" w:cs="Times New Roman"/>
                <w:szCs w:val="24"/>
              </w:rPr>
              <m:t>c) </m:t>
            </w:ins>
          </m:r>
        </m:oMath>
      </m:oMathPara>
    </w:p>
    <w:p w14:paraId="713DC111" w14:textId="2BA0E0E1" w:rsidR="005C6DDB" w:rsidRPr="007E2FF5" w:rsidRDefault="005C6DDB" w:rsidP="00924DBF">
      <w:pPr>
        <w:spacing w:line="480" w:lineRule="auto"/>
        <w:ind w:left="720" w:hanging="720"/>
        <w:rPr>
          <w:rFonts w:cs="Times New Roman"/>
          <w:sz w:val="32"/>
          <w:szCs w:val="32"/>
        </w:rPr>
      </w:pPr>
    </w:p>
    <w:sectPr w:rsidR="005C6DDB" w:rsidRPr="007E2FF5" w:rsidSect="000A0D21">
      <w:footerReference w:type="first" r:id="rId160"/>
      <w:pgSz w:w="12240" w:h="15840"/>
      <w:pgMar w:top="1440" w:right="1440" w:bottom="1440" w:left="2160" w:header="720" w:footer="720"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579" w:author="Sepideh Razavi" w:date="2022-06-17T01:52:00Z" w:initials="SR">
    <w:p w14:paraId="111AE179" w14:textId="77777777" w:rsidR="00D216BE" w:rsidRDefault="00D216BE" w:rsidP="007F137B">
      <w:pPr>
        <w:pStyle w:val="CommentText"/>
      </w:pPr>
      <w:r>
        <w:rPr>
          <w:rStyle w:val="CommentReference"/>
        </w:rPr>
        <w:annotationRef/>
      </w:r>
      <w:r>
        <w:t>Where did you get these numbers?</w:t>
      </w:r>
    </w:p>
  </w:comment>
  <w:comment w:id="580" w:author="Nick Brown" w:date="2022-06-19T12:55:00Z" w:initials="NB">
    <w:p w14:paraId="4F48AA42" w14:textId="77777777" w:rsidR="00D216BE" w:rsidRDefault="00D216BE" w:rsidP="007F137B">
      <w:pPr>
        <w:pStyle w:val="CommentText"/>
      </w:pPr>
      <w:r>
        <w:rPr>
          <w:rStyle w:val="CommentReference"/>
        </w:rPr>
        <w:annotationRef/>
      </w:r>
      <w:r>
        <w:t>I took pictures at each camera position and measured both the dimensions in mm and px</w:t>
      </w:r>
    </w:p>
  </w:comment>
  <w:comment w:id="581" w:author="Nick Brown" w:date="2022-06-19T19:13:00Z" w:initials="NB">
    <w:p w14:paraId="31B894DF" w14:textId="77777777" w:rsidR="00D216BE" w:rsidRDefault="00D216BE" w:rsidP="007F137B">
      <w:pPr>
        <w:pStyle w:val="CommentText"/>
      </w:pPr>
      <w:r>
        <w:rPr>
          <w:rStyle w:val="CommentReference"/>
        </w:rPr>
        <w:annotationRef/>
      </w:r>
      <w:r>
        <w:t>Also, the areas associated are from the PDF for the DFA100</w:t>
      </w:r>
    </w:p>
  </w:comment>
  <w:comment w:id="582" w:author="Sepideh Razavi" w:date="2022-07-05T11:08:00Z" w:initials="SR">
    <w:p w14:paraId="25C58526" w14:textId="3009704D" w:rsidR="00D216BE" w:rsidRDefault="00D216BE">
      <w:pPr>
        <w:pStyle w:val="CommentText"/>
      </w:pPr>
      <w:r>
        <w:rPr>
          <w:rStyle w:val="CommentReference"/>
        </w:rPr>
        <w:annotationRef/>
      </w:r>
      <w:r>
        <w:t>How was the scaling done? Conversion for pixel to mm and the scale bar? In other words, when you say you measured the dimension, what scale bar did you use as the basis?</w:t>
      </w:r>
    </w:p>
  </w:comment>
  <w:comment w:id="583" w:author="Nick Brown" w:date="2022-07-05T14:36:00Z" w:initials="NB">
    <w:p w14:paraId="28F468E2" w14:textId="77777777" w:rsidR="00D063EF" w:rsidRDefault="00D063EF" w:rsidP="007631CB">
      <w:pPr>
        <w:pStyle w:val="CommentText"/>
      </w:pPr>
      <w:r>
        <w:rPr>
          <w:rStyle w:val="CommentReference"/>
        </w:rPr>
        <w:annotationRef/>
      </w:r>
      <w:r>
        <w:t>The images have a scale bar that is given in mm, but the total area is given in pixels. So I use that scale bar in ImageJ to measure the mm dimensions, and list the corresponding pixel dimensions as well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11AE179" w15:done="0"/>
  <w15:commentEx w15:paraId="4F48AA42" w15:paraIdParent="111AE179" w15:done="0"/>
  <w15:commentEx w15:paraId="31B894DF" w15:paraIdParent="111AE179" w15:done="0"/>
  <w15:commentEx w15:paraId="25C58526" w15:paraIdParent="111AE179" w15:done="0"/>
  <w15:commentEx w15:paraId="28F468E2" w15:paraIdParent="111AE17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6ECB01" w16cex:dateUtc="2022-07-05T19: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11AE179" w16cid:durableId="26565CEB"/>
  <w16cid:commentId w16cid:paraId="4F48AA42" w16cid:durableId="26599B2B"/>
  <w16cid:commentId w16cid:paraId="31B894DF" w16cid:durableId="2659F3DD"/>
  <w16cid:commentId w16cid:paraId="25C58526" w16cid:durableId="266E9A2F"/>
  <w16cid:commentId w16cid:paraId="28F468E2" w16cid:durableId="266ECB0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B7D33" w14:textId="77777777" w:rsidR="00D256AE" w:rsidRDefault="00D256AE" w:rsidP="00C77B31">
      <w:pPr>
        <w:spacing w:after="0" w:line="240" w:lineRule="auto"/>
      </w:pPr>
      <w:r>
        <w:separator/>
      </w:r>
    </w:p>
  </w:endnote>
  <w:endnote w:type="continuationSeparator" w:id="0">
    <w:p w14:paraId="4CDD3853" w14:textId="77777777" w:rsidR="00D256AE" w:rsidRDefault="00D256AE" w:rsidP="00C77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Math">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8DC3B" w14:textId="3F63CFF2" w:rsidR="00D216BE" w:rsidRDefault="00D216BE">
    <w:pPr>
      <w:pStyle w:val="Footer"/>
      <w:jc w:val="center"/>
    </w:pPr>
  </w:p>
  <w:p w14:paraId="76F7F25B" w14:textId="77777777" w:rsidR="00D216BE" w:rsidRDefault="00D216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6135508"/>
      <w:docPartObj>
        <w:docPartGallery w:val="Page Numbers (Bottom of Page)"/>
        <w:docPartUnique/>
      </w:docPartObj>
    </w:sdtPr>
    <w:sdtEndPr>
      <w:rPr>
        <w:noProof/>
      </w:rPr>
    </w:sdtEndPr>
    <w:sdtContent>
      <w:p w14:paraId="307D03B3" w14:textId="7679E6AD" w:rsidR="00D216BE" w:rsidRDefault="00D216B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75FAF8" w14:textId="77777777" w:rsidR="00D216BE" w:rsidRDefault="00D216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4329712"/>
      <w:docPartObj>
        <w:docPartGallery w:val="Page Numbers (Bottom of Page)"/>
        <w:docPartUnique/>
      </w:docPartObj>
    </w:sdtPr>
    <w:sdtEndPr>
      <w:rPr>
        <w:noProof/>
      </w:rPr>
    </w:sdtEndPr>
    <w:sdtContent>
      <w:p w14:paraId="7A7D979F" w14:textId="71EF4D5E" w:rsidR="00D216BE" w:rsidRDefault="007F0FC2">
        <w:pPr>
          <w:pStyle w:val="Footer"/>
          <w:jc w:val="center"/>
        </w:pPr>
        <w:r>
          <w:t>iv</w:t>
        </w:r>
      </w:p>
    </w:sdtContent>
  </w:sdt>
  <w:p w14:paraId="2051BAF2" w14:textId="77777777" w:rsidR="00D216BE" w:rsidRDefault="00D216B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547943"/>
      <w:docPartObj>
        <w:docPartGallery w:val="Page Numbers (Bottom of Page)"/>
        <w:docPartUnique/>
      </w:docPartObj>
    </w:sdtPr>
    <w:sdtEndPr>
      <w:rPr>
        <w:noProof/>
      </w:rPr>
    </w:sdtEndPr>
    <w:sdtContent>
      <w:p w14:paraId="0B31A22E" w14:textId="4008605A" w:rsidR="00D216BE" w:rsidRDefault="00D216BE">
        <w:pPr>
          <w:pStyle w:val="Footer"/>
          <w:jc w:val="center"/>
        </w:pPr>
        <w:r>
          <w:t>1</w:t>
        </w:r>
      </w:p>
    </w:sdtContent>
  </w:sdt>
  <w:p w14:paraId="0A2763E1" w14:textId="77777777" w:rsidR="00D216BE" w:rsidRDefault="00D216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1385A" w14:textId="77777777" w:rsidR="00D256AE" w:rsidRDefault="00D256AE" w:rsidP="00C77B31">
      <w:pPr>
        <w:spacing w:after="0" w:line="240" w:lineRule="auto"/>
      </w:pPr>
      <w:r>
        <w:separator/>
      </w:r>
    </w:p>
  </w:footnote>
  <w:footnote w:type="continuationSeparator" w:id="0">
    <w:p w14:paraId="220281E1" w14:textId="77777777" w:rsidR="00D256AE" w:rsidRDefault="00D256AE" w:rsidP="00C77B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2536B6"/>
    <w:multiLevelType w:val="hybridMultilevel"/>
    <w:tmpl w:val="997EF4D6"/>
    <w:lvl w:ilvl="0" w:tplc="3140E632">
      <w:start w:val="1"/>
      <w:numFmt w:val="decimal"/>
      <w:lvlText w:val="%1."/>
      <w:lvlJc w:val="left"/>
      <w:pPr>
        <w:ind w:left="1455" w:hanging="1095"/>
      </w:pPr>
      <w:rPr>
        <w:rFonts w:ascii="Cambria Math" w:hAnsi="Cambria Math" w:hint="default"/>
        <w: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19536E"/>
    <w:multiLevelType w:val="hybridMultilevel"/>
    <w:tmpl w:val="BF969856"/>
    <w:lvl w:ilvl="0" w:tplc="993635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2373060">
    <w:abstractNumId w:val="0"/>
  </w:num>
  <w:num w:numId="2" w16cid:durableId="150917413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ick Brown">
    <w15:presenceInfo w15:providerId="Windows Live" w15:userId="d6e8b019ee8bc6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CS&lt;/Style&gt;&lt;LeftDelim&gt;{&lt;/LeftDelim&gt;&lt;RightDelim&gt;}&lt;/RightDelim&gt;&lt;FontName&gt;Times New Roman&lt;/FontName&gt;&lt;FontSize&gt;12&lt;/FontSize&gt;&lt;ReflistTitle&gt;&lt;/ReflistTitle&gt;&lt;StartingRefnum&gt;1&lt;/StartingRefnum&gt;&lt;FirstLineIndent&gt;360&lt;/FirstLineIndent&gt;&lt;HangingIndent&gt;360&lt;/HangingIndent&gt;&lt;LineSpacing&gt;0&lt;/LineSpacing&gt;&lt;SpaceAfter&gt;3&lt;/SpaceAfter&gt;&lt;HyperlinksEnabled&gt;0&lt;/HyperlinksEnabled&gt;&lt;HyperlinksVisible&gt;0&lt;/HyperlinksVisible&gt;&lt;EnableBibliographyCategories&gt;0&lt;/EnableBibliographyCategories&gt;&lt;/ENLayout&gt;"/>
    <w:docVar w:name="EN.Libraries" w:val="&lt;Libraries&gt;&lt;item db-id=&quot;2dpwpfrerpar2de50ahvara9pvzrtaadveef&quot;&gt;Janus Review Paper&lt;record-ids&gt;&lt;item&gt;8&lt;/item&gt;&lt;item&gt;9&lt;/item&gt;&lt;item&gt;10&lt;/item&gt;&lt;item&gt;13&lt;/item&gt;&lt;item&gt;16&lt;/item&gt;&lt;item&gt;17&lt;/item&gt;&lt;item&gt;23&lt;/item&gt;&lt;item&gt;26&lt;/item&gt;&lt;item&gt;41&lt;/item&gt;&lt;item&gt;54&lt;/item&gt;&lt;item&gt;75&lt;/item&gt;&lt;item&gt;82&lt;/item&gt;&lt;item&gt;96&lt;/item&gt;&lt;item&gt;98&lt;/item&gt;&lt;item&gt;100&lt;/item&gt;&lt;item&gt;103&lt;/item&gt;&lt;item&gt;190&lt;/item&gt;&lt;item&gt;203&lt;/item&gt;&lt;item&gt;204&lt;/item&gt;&lt;item&gt;207&lt;/item&gt;&lt;item&gt;208&lt;/item&gt;&lt;item&gt;219&lt;/item&gt;&lt;item&gt;220&lt;/item&gt;&lt;item&gt;221&lt;/item&gt;&lt;item&gt;222&lt;/item&gt;&lt;item&gt;223&lt;/item&gt;&lt;item&gt;224&lt;/item&gt;&lt;item&gt;225&lt;/item&gt;&lt;item&gt;228&lt;/item&gt;&lt;item&gt;231&lt;/item&gt;&lt;item&gt;232&lt;/item&gt;&lt;item&gt;233&lt;/item&gt;&lt;item&gt;234&lt;/item&gt;&lt;item&gt;235&lt;/item&gt;&lt;item&gt;236&lt;/item&gt;&lt;item&gt;237&lt;/item&gt;&lt;item&gt;238&lt;/item&gt;&lt;item&gt;239&lt;/item&gt;&lt;item&gt;240&lt;/item&gt;&lt;item&gt;241&lt;/item&gt;&lt;item&gt;242&lt;/item&gt;&lt;item&gt;243&lt;/item&gt;&lt;item&gt;244&lt;/item&gt;&lt;item&gt;247&lt;/item&gt;&lt;item&gt;252&lt;/item&gt;&lt;item&gt;253&lt;/item&gt;&lt;item&gt;254&lt;/item&gt;&lt;item&gt;255&lt;/item&gt;&lt;item&gt;256&lt;/item&gt;&lt;item&gt;257&lt;/item&gt;&lt;item&gt;258&lt;/item&gt;&lt;item&gt;259&lt;/item&gt;&lt;item&gt;260&lt;/item&gt;&lt;item&gt;270&lt;/item&gt;&lt;item&gt;271&lt;/item&gt;&lt;item&gt;272&lt;/item&gt;&lt;item&gt;274&lt;/item&gt;&lt;item&gt;275&lt;/item&gt;&lt;item&gt;276&lt;/item&gt;&lt;item&gt;277&lt;/item&gt;&lt;item&gt;279&lt;/item&gt;&lt;item&gt;280&lt;/item&gt;&lt;item&gt;281&lt;/item&gt;&lt;item&gt;282&lt;/item&gt;&lt;item&gt;283&lt;/item&gt;&lt;item&gt;287&lt;/item&gt;&lt;item&gt;288&lt;/item&gt;&lt;item&gt;289&lt;/item&gt;&lt;item&gt;290&lt;/item&gt;&lt;item&gt;291&lt;/item&gt;&lt;item&gt;292&lt;/item&gt;&lt;item&gt;293&lt;/item&gt;&lt;item&gt;295&lt;/item&gt;&lt;item&gt;296&lt;/item&gt;&lt;item&gt;297&lt;/item&gt;&lt;item&gt;298&lt;/item&gt;&lt;item&gt;299&lt;/item&gt;&lt;item&gt;300&lt;/item&gt;&lt;item&gt;301&lt;/item&gt;&lt;item&gt;302&lt;/item&gt;&lt;item&gt;304&lt;/item&gt;&lt;item&gt;306&lt;/item&gt;&lt;item&gt;307&lt;/item&gt;&lt;item&gt;309&lt;/item&gt;&lt;item&gt;310&lt;/item&gt;&lt;item&gt;311&lt;/item&gt;&lt;item&gt;312&lt;/item&gt;&lt;item&gt;313&lt;/item&gt;&lt;item&gt;314&lt;/item&gt;&lt;item&gt;315&lt;/item&gt;&lt;item&gt;316&lt;/item&gt;&lt;item&gt;317&lt;/item&gt;&lt;item&gt;318&lt;/item&gt;&lt;item&gt;320&lt;/item&gt;&lt;item&gt;322&lt;/item&gt;&lt;item&gt;323&lt;/item&gt;&lt;item&gt;324&lt;/item&gt;&lt;item&gt;325&lt;/item&gt;&lt;item&gt;327&lt;/item&gt;&lt;item&gt;330&lt;/item&gt;&lt;item&gt;332&lt;/item&gt;&lt;item&gt;333&lt;/item&gt;&lt;item&gt;334&lt;/item&gt;&lt;item&gt;335&lt;/item&gt;&lt;item&gt;336&lt;/item&gt;&lt;item&gt;337&lt;/item&gt;&lt;item&gt;338&lt;/item&gt;&lt;/record-ids&gt;&lt;/item&gt;&lt;/Libraries&gt;"/>
  </w:docVars>
  <w:rsids>
    <w:rsidRoot w:val="007925E8"/>
    <w:rsid w:val="00000A94"/>
    <w:rsid w:val="00001D39"/>
    <w:rsid w:val="000022DB"/>
    <w:rsid w:val="00003A90"/>
    <w:rsid w:val="0000524A"/>
    <w:rsid w:val="0000526A"/>
    <w:rsid w:val="000066F3"/>
    <w:rsid w:val="0000744E"/>
    <w:rsid w:val="00010400"/>
    <w:rsid w:val="000105E5"/>
    <w:rsid w:val="00010DB3"/>
    <w:rsid w:val="00011064"/>
    <w:rsid w:val="0001335D"/>
    <w:rsid w:val="00013B2B"/>
    <w:rsid w:val="000156B2"/>
    <w:rsid w:val="00016338"/>
    <w:rsid w:val="000163B4"/>
    <w:rsid w:val="00016FAD"/>
    <w:rsid w:val="0002094F"/>
    <w:rsid w:val="0002177B"/>
    <w:rsid w:val="000224B7"/>
    <w:rsid w:val="00024164"/>
    <w:rsid w:val="00025802"/>
    <w:rsid w:val="00025FC0"/>
    <w:rsid w:val="00026108"/>
    <w:rsid w:val="00026364"/>
    <w:rsid w:val="00027D25"/>
    <w:rsid w:val="00032B4F"/>
    <w:rsid w:val="00032CD7"/>
    <w:rsid w:val="000332E3"/>
    <w:rsid w:val="00035B93"/>
    <w:rsid w:val="00035FD2"/>
    <w:rsid w:val="000401BF"/>
    <w:rsid w:val="00040D8D"/>
    <w:rsid w:val="00041537"/>
    <w:rsid w:val="00042407"/>
    <w:rsid w:val="000426B9"/>
    <w:rsid w:val="00043387"/>
    <w:rsid w:val="00045924"/>
    <w:rsid w:val="000470CC"/>
    <w:rsid w:val="00047A96"/>
    <w:rsid w:val="00047F73"/>
    <w:rsid w:val="00051993"/>
    <w:rsid w:val="00053862"/>
    <w:rsid w:val="00054E88"/>
    <w:rsid w:val="0005652A"/>
    <w:rsid w:val="00056C1C"/>
    <w:rsid w:val="00062D1E"/>
    <w:rsid w:val="00062E0C"/>
    <w:rsid w:val="000631C9"/>
    <w:rsid w:val="00065938"/>
    <w:rsid w:val="00067217"/>
    <w:rsid w:val="00070D8C"/>
    <w:rsid w:val="000730C9"/>
    <w:rsid w:val="000739E8"/>
    <w:rsid w:val="0007403E"/>
    <w:rsid w:val="00074626"/>
    <w:rsid w:val="0007477A"/>
    <w:rsid w:val="00074907"/>
    <w:rsid w:val="000761E8"/>
    <w:rsid w:val="00076C77"/>
    <w:rsid w:val="00077496"/>
    <w:rsid w:val="000774E0"/>
    <w:rsid w:val="000779CE"/>
    <w:rsid w:val="00080024"/>
    <w:rsid w:val="0008373E"/>
    <w:rsid w:val="00083E7D"/>
    <w:rsid w:val="0008493A"/>
    <w:rsid w:val="00084FA4"/>
    <w:rsid w:val="0008630D"/>
    <w:rsid w:val="00086C0F"/>
    <w:rsid w:val="00087AB6"/>
    <w:rsid w:val="00087F47"/>
    <w:rsid w:val="00090F99"/>
    <w:rsid w:val="0009337E"/>
    <w:rsid w:val="000936B1"/>
    <w:rsid w:val="00093876"/>
    <w:rsid w:val="00096E27"/>
    <w:rsid w:val="000A0D21"/>
    <w:rsid w:val="000A211E"/>
    <w:rsid w:val="000A3454"/>
    <w:rsid w:val="000A432A"/>
    <w:rsid w:val="000A56CE"/>
    <w:rsid w:val="000A67D6"/>
    <w:rsid w:val="000B1283"/>
    <w:rsid w:val="000B1646"/>
    <w:rsid w:val="000B2817"/>
    <w:rsid w:val="000B3EF3"/>
    <w:rsid w:val="000B52EB"/>
    <w:rsid w:val="000B5B7E"/>
    <w:rsid w:val="000B5E14"/>
    <w:rsid w:val="000B5EF4"/>
    <w:rsid w:val="000B74EF"/>
    <w:rsid w:val="000C0572"/>
    <w:rsid w:val="000C1FCC"/>
    <w:rsid w:val="000C2547"/>
    <w:rsid w:val="000C28E2"/>
    <w:rsid w:val="000C3161"/>
    <w:rsid w:val="000C49FF"/>
    <w:rsid w:val="000C5278"/>
    <w:rsid w:val="000C5F08"/>
    <w:rsid w:val="000C6BEA"/>
    <w:rsid w:val="000C6E31"/>
    <w:rsid w:val="000D01DF"/>
    <w:rsid w:val="000D0264"/>
    <w:rsid w:val="000D17F2"/>
    <w:rsid w:val="000D44C4"/>
    <w:rsid w:val="000D6289"/>
    <w:rsid w:val="000D6A9D"/>
    <w:rsid w:val="000D6AB7"/>
    <w:rsid w:val="000D7DCF"/>
    <w:rsid w:val="000E0CF0"/>
    <w:rsid w:val="000E1A89"/>
    <w:rsid w:val="000E30B8"/>
    <w:rsid w:val="000E3CD0"/>
    <w:rsid w:val="000E4F5B"/>
    <w:rsid w:val="000E5381"/>
    <w:rsid w:val="000E5FCB"/>
    <w:rsid w:val="000E606F"/>
    <w:rsid w:val="000E6459"/>
    <w:rsid w:val="000F0133"/>
    <w:rsid w:val="000F02AF"/>
    <w:rsid w:val="000F1C8B"/>
    <w:rsid w:val="000F298D"/>
    <w:rsid w:val="000F53B5"/>
    <w:rsid w:val="0010101F"/>
    <w:rsid w:val="001026B4"/>
    <w:rsid w:val="001029D1"/>
    <w:rsid w:val="001035A5"/>
    <w:rsid w:val="00106308"/>
    <w:rsid w:val="001065E6"/>
    <w:rsid w:val="0011369E"/>
    <w:rsid w:val="00114A38"/>
    <w:rsid w:val="0011540C"/>
    <w:rsid w:val="0011561B"/>
    <w:rsid w:val="00115E91"/>
    <w:rsid w:val="0012096B"/>
    <w:rsid w:val="00121E75"/>
    <w:rsid w:val="00122280"/>
    <w:rsid w:val="00124018"/>
    <w:rsid w:val="00124703"/>
    <w:rsid w:val="001250BD"/>
    <w:rsid w:val="001262CF"/>
    <w:rsid w:val="00126641"/>
    <w:rsid w:val="00126B10"/>
    <w:rsid w:val="00126BD8"/>
    <w:rsid w:val="00126D70"/>
    <w:rsid w:val="00130CF1"/>
    <w:rsid w:val="00132002"/>
    <w:rsid w:val="00134A4B"/>
    <w:rsid w:val="0013569A"/>
    <w:rsid w:val="00135D50"/>
    <w:rsid w:val="00136AAB"/>
    <w:rsid w:val="00136D18"/>
    <w:rsid w:val="00141A5E"/>
    <w:rsid w:val="00142681"/>
    <w:rsid w:val="001447D0"/>
    <w:rsid w:val="00144F66"/>
    <w:rsid w:val="00146ACD"/>
    <w:rsid w:val="00146BE2"/>
    <w:rsid w:val="0015201A"/>
    <w:rsid w:val="001529BC"/>
    <w:rsid w:val="00155765"/>
    <w:rsid w:val="00155A61"/>
    <w:rsid w:val="0015601C"/>
    <w:rsid w:val="00156653"/>
    <w:rsid w:val="00156D9C"/>
    <w:rsid w:val="0015764A"/>
    <w:rsid w:val="00157B6C"/>
    <w:rsid w:val="00157E0A"/>
    <w:rsid w:val="001603C2"/>
    <w:rsid w:val="001609C8"/>
    <w:rsid w:val="0016201E"/>
    <w:rsid w:val="0016359B"/>
    <w:rsid w:val="00164C30"/>
    <w:rsid w:val="00165069"/>
    <w:rsid w:val="001656DF"/>
    <w:rsid w:val="00165B05"/>
    <w:rsid w:val="00165EBE"/>
    <w:rsid w:val="00170B57"/>
    <w:rsid w:val="001727E0"/>
    <w:rsid w:val="0017399F"/>
    <w:rsid w:val="0017598A"/>
    <w:rsid w:val="00175F90"/>
    <w:rsid w:val="00176AF5"/>
    <w:rsid w:val="00176C66"/>
    <w:rsid w:val="00177B5E"/>
    <w:rsid w:val="00177EDE"/>
    <w:rsid w:val="00177F18"/>
    <w:rsid w:val="00180BEF"/>
    <w:rsid w:val="00180F0B"/>
    <w:rsid w:val="00184599"/>
    <w:rsid w:val="001872AD"/>
    <w:rsid w:val="001936DB"/>
    <w:rsid w:val="00194A79"/>
    <w:rsid w:val="00195BEC"/>
    <w:rsid w:val="00196661"/>
    <w:rsid w:val="00196845"/>
    <w:rsid w:val="00196C8D"/>
    <w:rsid w:val="00197312"/>
    <w:rsid w:val="00197BBB"/>
    <w:rsid w:val="00197EC5"/>
    <w:rsid w:val="001A1F61"/>
    <w:rsid w:val="001A2F09"/>
    <w:rsid w:val="001A2FE9"/>
    <w:rsid w:val="001A3307"/>
    <w:rsid w:val="001A40A3"/>
    <w:rsid w:val="001A4777"/>
    <w:rsid w:val="001A4D2E"/>
    <w:rsid w:val="001A6806"/>
    <w:rsid w:val="001A6D31"/>
    <w:rsid w:val="001B15B7"/>
    <w:rsid w:val="001B1ACA"/>
    <w:rsid w:val="001B2BBC"/>
    <w:rsid w:val="001B3047"/>
    <w:rsid w:val="001B382B"/>
    <w:rsid w:val="001B470E"/>
    <w:rsid w:val="001B496A"/>
    <w:rsid w:val="001B50AF"/>
    <w:rsid w:val="001B5BB1"/>
    <w:rsid w:val="001B65BF"/>
    <w:rsid w:val="001B6B2E"/>
    <w:rsid w:val="001C09A5"/>
    <w:rsid w:val="001C1969"/>
    <w:rsid w:val="001C1985"/>
    <w:rsid w:val="001C2751"/>
    <w:rsid w:val="001C2BB7"/>
    <w:rsid w:val="001C3929"/>
    <w:rsid w:val="001C3AC3"/>
    <w:rsid w:val="001C3E11"/>
    <w:rsid w:val="001C4606"/>
    <w:rsid w:val="001C4ED8"/>
    <w:rsid w:val="001C5C78"/>
    <w:rsid w:val="001C5F06"/>
    <w:rsid w:val="001D0511"/>
    <w:rsid w:val="001D0687"/>
    <w:rsid w:val="001D0FB8"/>
    <w:rsid w:val="001D1662"/>
    <w:rsid w:val="001D17B0"/>
    <w:rsid w:val="001D1DBE"/>
    <w:rsid w:val="001D1FBF"/>
    <w:rsid w:val="001D250E"/>
    <w:rsid w:val="001D34B0"/>
    <w:rsid w:val="001D3DE2"/>
    <w:rsid w:val="001D464B"/>
    <w:rsid w:val="001D4B33"/>
    <w:rsid w:val="001D586D"/>
    <w:rsid w:val="001D5E50"/>
    <w:rsid w:val="001D62C5"/>
    <w:rsid w:val="001D6947"/>
    <w:rsid w:val="001D7647"/>
    <w:rsid w:val="001D7E78"/>
    <w:rsid w:val="001E12BE"/>
    <w:rsid w:val="001E19B2"/>
    <w:rsid w:val="001E26BD"/>
    <w:rsid w:val="001E4802"/>
    <w:rsid w:val="001E6311"/>
    <w:rsid w:val="001E78EA"/>
    <w:rsid w:val="001F046F"/>
    <w:rsid w:val="001F3478"/>
    <w:rsid w:val="001F3C30"/>
    <w:rsid w:val="001F511F"/>
    <w:rsid w:val="001F59AF"/>
    <w:rsid w:val="001F66AB"/>
    <w:rsid w:val="002007A2"/>
    <w:rsid w:val="00200F58"/>
    <w:rsid w:val="002016D7"/>
    <w:rsid w:val="00201992"/>
    <w:rsid w:val="00203EEC"/>
    <w:rsid w:val="00203FB9"/>
    <w:rsid w:val="00205299"/>
    <w:rsid w:val="002061DE"/>
    <w:rsid w:val="002067B3"/>
    <w:rsid w:val="002148B7"/>
    <w:rsid w:val="00214E5C"/>
    <w:rsid w:val="0021726C"/>
    <w:rsid w:val="002179D2"/>
    <w:rsid w:val="00217C55"/>
    <w:rsid w:val="002210BA"/>
    <w:rsid w:val="00222C4C"/>
    <w:rsid w:val="002231F3"/>
    <w:rsid w:val="0022341A"/>
    <w:rsid w:val="00223DF8"/>
    <w:rsid w:val="00224EEB"/>
    <w:rsid w:val="00225D03"/>
    <w:rsid w:val="00227228"/>
    <w:rsid w:val="00231770"/>
    <w:rsid w:val="00231FEA"/>
    <w:rsid w:val="0023595C"/>
    <w:rsid w:val="0023661E"/>
    <w:rsid w:val="0024207B"/>
    <w:rsid w:val="00242293"/>
    <w:rsid w:val="002436CB"/>
    <w:rsid w:val="00244010"/>
    <w:rsid w:val="002444D9"/>
    <w:rsid w:val="002465C7"/>
    <w:rsid w:val="002473DC"/>
    <w:rsid w:val="00250413"/>
    <w:rsid w:val="00251880"/>
    <w:rsid w:val="00252A46"/>
    <w:rsid w:val="00253830"/>
    <w:rsid w:val="00253950"/>
    <w:rsid w:val="0025468E"/>
    <w:rsid w:val="002549D4"/>
    <w:rsid w:val="002553CA"/>
    <w:rsid w:val="00255C67"/>
    <w:rsid w:val="002569EC"/>
    <w:rsid w:val="00256CA6"/>
    <w:rsid w:val="002601BC"/>
    <w:rsid w:val="0026130F"/>
    <w:rsid w:val="0026319D"/>
    <w:rsid w:val="002637F6"/>
    <w:rsid w:val="00263AD6"/>
    <w:rsid w:val="002641EC"/>
    <w:rsid w:val="002651B9"/>
    <w:rsid w:val="00266F28"/>
    <w:rsid w:val="0026709A"/>
    <w:rsid w:val="00267181"/>
    <w:rsid w:val="00270CED"/>
    <w:rsid w:val="00271DBC"/>
    <w:rsid w:val="00272000"/>
    <w:rsid w:val="00273B4E"/>
    <w:rsid w:val="00274732"/>
    <w:rsid w:val="0027479D"/>
    <w:rsid w:val="00274E1C"/>
    <w:rsid w:val="002764CC"/>
    <w:rsid w:val="00276C22"/>
    <w:rsid w:val="00277427"/>
    <w:rsid w:val="002817C7"/>
    <w:rsid w:val="00283F5B"/>
    <w:rsid w:val="00284865"/>
    <w:rsid w:val="002907FF"/>
    <w:rsid w:val="00291C63"/>
    <w:rsid w:val="0029383B"/>
    <w:rsid w:val="00294451"/>
    <w:rsid w:val="00294735"/>
    <w:rsid w:val="00294DAE"/>
    <w:rsid w:val="002958B3"/>
    <w:rsid w:val="00296324"/>
    <w:rsid w:val="00296A74"/>
    <w:rsid w:val="002972A7"/>
    <w:rsid w:val="00297C9F"/>
    <w:rsid w:val="00297ED8"/>
    <w:rsid w:val="00297EF7"/>
    <w:rsid w:val="002A001F"/>
    <w:rsid w:val="002A05FF"/>
    <w:rsid w:val="002A20B6"/>
    <w:rsid w:val="002A215B"/>
    <w:rsid w:val="002A318A"/>
    <w:rsid w:val="002A3322"/>
    <w:rsid w:val="002A3E11"/>
    <w:rsid w:val="002A5C9D"/>
    <w:rsid w:val="002A61C8"/>
    <w:rsid w:val="002A6D86"/>
    <w:rsid w:val="002A751A"/>
    <w:rsid w:val="002A7B99"/>
    <w:rsid w:val="002B1627"/>
    <w:rsid w:val="002B28AD"/>
    <w:rsid w:val="002B32CA"/>
    <w:rsid w:val="002B371A"/>
    <w:rsid w:val="002B4C7B"/>
    <w:rsid w:val="002B55A0"/>
    <w:rsid w:val="002B6349"/>
    <w:rsid w:val="002B665F"/>
    <w:rsid w:val="002B71A1"/>
    <w:rsid w:val="002C3DC0"/>
    <w:rsid w:val="002C49B3"/>
    <w:rsid w:val="002C4DED"/>
    <w:rsid w:val="002C52B5"/>
    <w:rsid w:val="002C6226"/>
    <w:rsid w:val="002C64EF"/>
    <w:rsid w:val="002C6686"/>
    <w:rsid w:val="002C7954"/>
    <w:rsid w:val="002C7E5A"/>
    <w:rsid w:val="002D04CF"/>
    <w:rsid w:val="002D0C33"/>
    <w:rsid w:val="002D17EB"/>
    <w:rsid w:val="002D1975"/>
    <w:rsid w:val="002D1A1E"/>
    <w:rsid w:val="002D22F7"/>
    <w:rsid w:val="002D2CC4"/>
    <w:rsid w:val="002D2F5E"/>
    <w:rsid w:val="002D4F87"/>
    <w:rsid w:val="002D54B3"/>
    <w:rsid w:val="002D5589"/>
    <w:rsid w:val="002D67DC"/>
    <w:rsid w:val="002E0F08"/>
    <w:rsid w:val="002E1820"/>
    <w:rsid w:val="002E32D8"/>
    <w:rsid w:val="002E493E"/>
    <w:rsid w:val="002E57D9"/>
    <w:rsid w:val="002E5815"/>
    <w:rsid w:val="002F03ED"/>
    <w:rsid w:val="002F0942"/>
    <w:rsid w:val="002F0A41"/>
    <w:rsid w:val="002F1132"/>
    <w:rsid w:val="002F1C2D"/>
    <w:rsid w:val="002F3108"/>
    <w:rsid w:val="002F4E17"/>
    <w:rsid w:val="002F50C5"/>
    <w:rsid w:val="002F616A"/>
    <w:rsid w:val="002F6F45"/>
    <w:rsid w:val="002F7573"/>
    <w:rsid w:val="00300192"/>
    <w:rsid w:val="00302160"/>
    <w:rsid w:val="00302316"/>
    <w:rsid w:val="00302506"/>
    <w:rsid w:val="003035A3"/>
    <w:rsid w:val="00304007"/>
    <w:rsid w:val="00304025"/>
    <w:rsid w:val="003044B4"/>
    <w:rsid w:val="003049B2"/>
    <w:rsid w:val="0030582C"/>
    <w:rsid w:val="0030654B"/>
    <w:rsid w:val="003079B2"/>
    <w:rsid w:val="0031001D"/>
    <w:rsid w:val="00310E28"/>
    <w:rsid w:val="00311BBA"/>
    <w:rsid w:val="003121FA"/>
    <w:rsid w:val="00312381"/>
    <w:rsid w:val="00312F0F"/>
    <w:rsid w:val="003150DE"/>
    <w:rsid w:val="00315D44"/>
    <w:rsid w:val="0031612B"/>
    <w:rsid w:val="003165A2"/>
    <w:rsid w:val="003168B6"/>
    <w:rsid w:val="00317E49"/>
    <w:rsid w:val="00320061"/>
    <w:rsid w:val="0032097E"/>
    <w:rsid w:val="00321064"/>
    <w:rsid w:val="00322D64"/>
    <w:rsid w:val="00323B5B"/>
    <w:rsid w:val="00324D0F"/>
    <w:rsid w:val="00325509"/>
    <w:rsid w:val="003259C7"/>
    <w:rsid w:val="00326BE5"/>
    <w:rsid w:val="003275B3"/>
    <w:rsid w:val="00331228"/>
    <w:rsid w:val="0033194C"/>
    <w:rsid w:val="003339D1"/>
    <w:rsid w:val="00334EA5"/>
    <w:rsid w:val="003359DE"/>
    <w:rsid w:val="00337283"/>
    <w:rsid w:val="00337B9F"/>
    <w:rsid w:val="00337F36"/>
    <w:rsid w:val="00340CB3"/>
    <w:rsid w:val="003410C4"/>
    <w:rsid w:val="003417D8"/>
    <w:rsid w:val="00342534"/>
    <w:rsid w:val="00342B6E"/>
    <w:rsid w:val="00343E31"/>
    <w:rsid w:val="00345D95"/>
    <w:rsid w:val="00346B58"/>
    <w:rsid w:val="00347A56"/>
    <w:rsid w:val="0035100D"/>
    <w:rsid w:val="003521D6"/>
    <w:rsid w:val="00353B25"/>
    <w:rsid w:val="003540DF"/>
    <w:rsid w:val="00354792"/>
    <w:rsid w:val="0035552A"/>
    <w:rsid w:val="003558CC"/>
    <w:rsid w:val="00356531"/>
    <w:rsid w:val="00356584"/>
    <w:rsid w:val="00356D8A"/>
    <w:rsid w:val="00356FCC"/>
    <w:rsid w:val="00360840"/>
    <w:rsid w:val="003627A0"/>
    <w:rsid w:val="00365244"/>
    <w:rsid w:val="003657F4"/>
    <w:rsid w:val="00365B68"/>
    <w:rsid w:val="00365DBC"/>
    <w:rsid w:val="0036621C"/>
    <w:rsid w:val="00366BD2"/>
    <w:rsid w:val="003712FA"/>
    <w:rsid w:val="0037228C"/>
    <w:rsid w:val="00373D7C"/>
    <w:rsid w:val="00373DDF"/>
    <w:rsid w:val="0037475B"/>
    <w:rsid w:val="00376E81"/>
    <w:rsid w:val="003774AC"/>
    <w:rsid w:val="00377980"/>
    <w:rsid w:val="00381461"/>
    <w:rsid w:val="0038449A"/>
    <w:rsid w:val="003861C8"/>
    <w:rsid w:val="003862A9"/>
    <w:rsid w:val="00386AFC"/>
    <w:rsid w:val="00386ECE"/>
    <w:rsid w:val="003879A3"/>
    <w:rsid w:val="0039008B"/>
    <w:rsid w:val="00390580"/>
    <w:rsid w:val="003914D4"/>
    <w:rsid w:val="00391B49"/>
    <w:rsid w:val="00392F74"/>
    <w:rsid w:val="00393312"/>
    <w:rsid w:val="0039359A"/>
    <w:rsid w:val="00394A7E"/>
    <w:rsid w:val="00394C2A"/>
    <w:rsid w:val="003955F1"/>
    <w:rsid w:val="00395E26"/>
    <w:rsid w:val="0039650C"/>
    <w:rsid w:val="003A0544"/>
    <w:rsid w:val="003A2A80"/>
    <w:rsid w:val="003A3D8E"/>
    <w:rsid w:val="003A4C17"/>
    <w:rsid w:val="003A53C0"/>
    <w:rsid w:val="003A727C"/>
    <w:rsid w:val="003A7E5D"/>
    <w:rsid w:val="003B047E"/>
    <w:rsid w:val="003B080E"/>
    <w:rsid w:val="003B17A6"/>
    <w:rsid w:val="003B324D"/>
    <w:rsid w:val="003B32FC"/>
    <w:rsid w:val="003B6791"/>
    <w:rsid w:val="003B6A6C"/>
    <w:rsid w:val="003B7574"/>
    <w:rsid w:val="003C07EF"/>
    <w:rsid w:val="003C3283"/>
    <w:rsid w:val="003C41FA"/>
    <w:rsid w:val="003C4728"/>
    <w:rsid w:val="003C4B99"/>
    <w:rsid w:val="003C76B2"/>
    <w:rsid w:val="003C788F"/>
    <w:rsid w:val="003D0A17"/>
    <w:rsid w:val="003D1294"/>
    <w:rsid w:val="003D1604"/>
    <w:rsid w:val="003D1652"/>
    <w:rsid w:val="003D1E61"/>
    <w:rsid w:val="003D26F9"/>
    <w:rsid w:val="003D3381"/>
    <w:rsid w:val="003E0CE4"/>
    <w:rsid w:val="003E153C"/>
    <w:rsid w:val="003E17A0"/>
    <w:rsid w:val="003E2EB6"/>
    <w:rsid w:val="003E3788"/>
    <w:rsid w:val="003E3A14"/>
    <w:rsid w:val="003E3F6C"/>
    <w:rsid w:val="003E44E9"/>
    <w:rsid w:val="003E45AE"/>
    <w:rsid w:val="003E5EDA"/>
    <w:rsid w:val="003E5FD9"/>
    <w:rsid w:val="003F0C25"/>
    <w:rsid w:val="003F23A2"/>
    <w:rsid w:val="003F244F"/>
    <w:rsid w:val="003F2DF3"/>
    <w:rsid w:val="003F2FE8"/>
    <w:rsid w:val="003F5DA4"/>
    <w:rsid w:val="003F62BD"/>
    <w:rsid w:val="003F6F0B"/>
    <w:rsid w:val="0040117F"/>
    <w:rsid w:val="00402848"/>
    <w:rsid w:val="00402F4D"/>
    <w:rsid w:val="00403039"/>
    <w:rsid w:val="00403F23"/>
    <w:rsid w:val="00404915"/>
    <w:rsid w:val="00404B84"/>
    <w:rsid w:val="00404D99"/>
    <w:rsid w:val="00404E86"/>
    <w:rsid w:val="0040566A"/>
    <w:rsid w:val="00407B43"/>
    <w:rsid w:val="0041010E"/>
    <w:rsid w:val="00413602"/>
    <w:rsid w:val="0041454E"/>
    <w:rsid w:val="00414C21"/>
    <w:rsid w:val="004153EF"/>
    <w:rsid w:val="00417B28"/>
    <w:rsid w:val="00417CF9"/>
    <w:rsid w:val="00417ED9"/>
    <w:rsid w:val="00420791"/>
    <w:rsid w:val="00421806"/>
    <w:rsid w:val="00423C2A"/>
    <w:rsid w:val="004259E3"/>
    <w:rsid w:val="00425C63"/>
    <w:rsid w:val="00426688"/>
    <w:rsid w:val="004277E5"/>
    <w:rsid w:val="004305A9"/>
    <w:rsid w:val="00430C9A"/>
    <w:rsid w:val="00432D28"/>
    <w:rsid w:val="004336D9"/>
    <w:rsid w:val="0043495E"/>
    <w:rsid w:val="00435A1B"/>
    <w:rsid w:val="00436A67"/>
    <w:rsid w:val="004371DD"/>
    <w:rsid w:val="00440050"/>
    <w:rsid w:val="004403EE"/>
    <w:rsid w:val="00440C92"/>
    <w:rsid w:val="00443976"/>
    <w:rsid w:val="00444549"/>
    <w:rsid w:val="0044662F"/>
    <w:rsid w:val="00446ACE"/>
    <w:rsid w:val="0044704E"/>
    <w:rsid w:val="00450FAD"/>
    <w:rsid w:val="00452A35"/>
    <w:rsid w:val="004541D0"/>
    <w:rsid w:val="00455307"/>
    <w:rsid w:val="00455953"/>
    <w:rsid w:val="00455DF7"/>
    <w:rsid w:val="00460C3E"/>
    <w:rsid w:val="00460E47"/>
    <w:rsid w:val="00460F0E"/>
    <w:rsid w:val="0046236E"/>
    <w:rsid w:val="00462422"/>
    <w:rsid w:val="0046258E"/>
    <w:rsid w:val="0046346A"/>
    <w:rsid w:val="004642C3"/>
    <w:rsid w:val="0046460A"/>
    <w:rsid w:val="0046472E"/>
    <w:rsid w:val="00467DC3"/>
    <w:rsid w:val="0047009E"/>
    <w:rsid w:val="00470106"/>
    <w:rsid w:val="0047090C"/>
    <w:rsid w:val="004711DD"/>
    <w:rsid w:val="00472B6C"/>
    <w:rsid w:val="00475189"/>
    <w:rsid w:val="00476663"/>
    <w:rsid w:val="00476F7A"/>
    <w:rsid w:val="00477A32"/>
    <w:rsid w:val="00477A6C"/>
    <w:rsid w:val="00477D33"/>
    <w:rsid w:val="00481033"/>
    <w:rsid w:val="004825F8"/>
    <w:rsid w:val="00483EED"/>
    <w:rsid w:val="00484057"/>
    <w:rsid w:val="004850F1"/>
    <w:rsid w:val="00485206"/>
    <w:rsid w:val="00485E31"/>
    <w:rsid w:val="00485F3B"/>
    <w:rsid w:val="00486268"/>
    <w:rsid w:val="0048744E"/>
    <w:rsid w:val="00491A40"/>
    <w:rsid w:val="00492079"/>
    <w:rsid w:val="00492D9D"/>
    <w:rsid w:val="00492EF4"/>
    <w:rsid w:val="00493615"/>
    <w:rsid w:val="00493B5B"/>
    <w:rsid w:val="00494B6D"/>
    <w:rsid w:val="00495DFE"/>
    <w:rsid w:val="004A001C"/>
    <w:rsid w:val="004A077C"/>
    <w:rsid w:val="004A148D"/>
    <w:rsid w:val="004A4595"/>
    <w:rsid w:val="004A523F"/>
    <w:rsid w:val="004A5ECC"/>
    <w:rsid w:val="004A5F67"/>
    <w:rsid w:val="004A66DA"/>
    <w:rsid w:val="004A6B66"/>
    <w:rsid w:val="004B0303"/>
    <w:rsid w:val="004B0390"/>
    <w:rsid w:val="004B0426"/>
    <w:rsid w:val="004B261A"/>
    <w:rsid w:val="004B31E0"/>
    <w:rsid w:val="004B471C"/>
    <w:rsid w:val="004B5004"/>
    <w:rsid w:val="004B5481"/>
    <w:rsid w:val="004B650F"/>
    <w:rsid w:val="004B7767"/>
    <w:rsid w:val="004B77EA"/>
    <w:rsid w:val="004C036C"/>
    <w:rsid w:val="004C1A90"/>
    <w:rsid w:val="004C1AD0"/>
    <w:rsid w:val="004C26AA"/>
    <w:rsid w:val="004C29BB"/>
    <w:rsid w:val="004C4B28"/>
    <w:rsid w:val="004C5C45"/>
    <w:rsid w:val="004C6B65"/>
    <w:rsid w:val="004C728A"/>
    <w:rsid w:val="004C7AE9"/>
    <w:rsid w:val="004D1A7D"/>
    <w:rsid w:val="004D25B1"/>
    <w:rsid w:val="004D2779"/>
    <w:rsid w:val="004D2E40"/>
    <w:rsid w:val="004D3326"/>
    <w:rsid w:val="004D5EA6"/>
    <w:rsid w:val="004D6990"/>
    <w:rsid w:val="004D7569"/>
    <w:rsid w:val="004D7763"/>
    <w:rsid w:val="004E075D"/>
    <w:rsid w:val="004E126F"/>
    <w:rsid w:val="004E139F"/>
    <w:rsid w:val="004E1461"/>
    <w:rsid w:val="004E1662"/>
    <w:rsid w:val="004E214B"/>
    <w:rsid w:val="004E253A"/>
    <w:rsid w:val="004E283D"/>
    <w:rsid w:val="004E287E"/>
    <w:rsid w:val="004E297C"/>
    <w:rsid w:val="004E2BD7"/>
    <w:rsid w:val="004E2EBC"/>
    <w:rsid w:val="004E31C7"/>
    <w:rsid w:val="004E4E2F"/>
    <w:rsid w:val="004E5C30"/>
    <w:rsid w:val="004E6C5B"/>
    <w:rsid w:val="004E7097"/>
    <w:rsid w:val="004E70F9"/>
    <w:rsid w:val="004F0119"/>
    <w:rsid w:val="004F028F"/>
    <w:rsid w:val="004F09BD"/>
    <w:rsid w:val="004F14B3"/>
    <w:rsid w:val="004F1682"/>
    <w:rsid w:val="004F2169"/>
    <w:rsid w:val="004F21D1"/>
    <w:rsid w:val="004F2827"/>
    <w:rsid w:val="004F6050"/>
    <w:rsid w:val="004F6783"/>
    <w:rsid w:val="004F7DE3"/>
    <w:rsid w:val="00502136"/>
    <w:rsid w:val="00503B98"/>
    <w:rsid w:val="00504636"/>
    <w:rsid w:val="00505653"/>
    <w:rsid w:val="00507C47"/>
    <w:rsid w:val="00510771"/>
    <w:rsid w:val="00511428"/>
    <w:rsid w:val="0051147B"/>
    <w:rsid w:val="00511923"/>
    <w:rsid w:val="00511E22"/>
    <w:rsid w:val="00512712"/>
    <w:rsid w:val="00514730"/>
    <w:rsid w:val="005149CA"/>
    <w:rsid w:val="00515E0D"/>
    <w:rsid w:val="00516440"/>
    <w:rsid w:val="00516799"/>
    <w:rsid w:val="00521F86"/>
    <w:rsid w:val="00523AC7"/>
    <w:rsid w:val="00523CCB"/>
    <w:rsid w:val="00524814"/>
    <w:rsid w:val="00525F49"/>
    <w:rsid w:val="00527AC9"/>
    <w:rsid w:val="0053038C"/>
    <w:rsid w:val="00530BC4"/>
    <w:rsid w:val="00531A37"/>
    <w:rsid w:val="00531E95"/>
    <w:rsid w:val="00531F97"/>
    <w:rsid w:val="00532972"/>
    <w:rsid w:val="00532C15"/>
    <w:rsid w:val="00532CD0"/>
    <w:rsid w:val="005330C9"/>
    <w:rsid w:val="00533780"/>
    <w:rsid w:val="005341C7"/>
    <w:rsid w:val="00536546"/>
    <w:rsid w:val="00537B32"/>
    <w:rsid w:val="005400DA"/>
    <w:rsid w:val="00540F5B"/>
    <w:rsid w:val="00542207"/>
    <w:rsid w:val="005434D6"/>
    <w:rsid w:val="0054392A"/>
    <w:rsid w:val="00544637"/>
    <w:rsid w:val="00545357"/>
    <w:rsid w:val="00551DD9"/>
    <w:rsid w:val="00552971"/>
    <w:rsid w:val="00562CE1"/>
    <w:rsid w:val="00563743"/>
    <w:rsid w:val="00565052"/>
    <w:rsid w:val="00565E5D"/>
    <w:rsid w:val="005667B9"/>
    <w:rsid w:val="00567ABF"/>
    <w:rsid w:val="00567ED0"/>
    <w:rsid w:val="005703D9"/>
    <w:rsid w:val="00570453"/>
    <w:rsid w:val="0057096D"/>
    <w:rsid w:val="005711E3"/>
    <w:rsid w:val="00571B4E"/>
    <w:rsid w:val="00571D1C"/>
    <w:rsid w:val="00572A20"/>
    <w:rsid w:val="00572BBA"/>
    <w:rsid w:val="00572C9C"/>
    <w:rsid w:val="005739CB"/>
    <w:rsid w:val="00574113"/>
    <w:rsid w:val="005766B5"/>
    <w:rsid w:val="0058114C"/>
    <w:rsid w:val="005815EB"/>
    <w:rsid w:val="0058209D"/>
    <w:rsid w:val="00582385"/>
    <w:rsid w:val="005831CB"/>
    <w:rsid w:val="00583245"/>
    <w:rsid w:val="00583765"/>
    <w:rsid w:val="00584BAC"/>
    <w:rsid w:val="0058547A"/>
    <w:rsid w:val="005865BC"/>
    <w:rsid w:val="00587794"/>
    <w:rsid w:val="00587FE4"/>
    <w:rsid w:val="00590124"/>
    <w:rsid w:val="00590B6A"/>
    <w:rsid w:val="00590D0B"/>
    <w:rsid w:val="005910C0"/>
    <w:rsid w:val="005917E2"/>
    <w:rsid w:val="0059197F"/>
    <w:rsid w:val="005919F3"/>
    <w:rsid w:val="00592FD4"/>
    <w:rsid w:val="005932E8"/>
    <w:rsid w:val="005949D5"/>
    <w:rsid w:val="00595439"/>
    <w:rsid w:val="00595EE4"/>
    <w:rsid w:val="00596E1E"/>
    <w:rsid w:val="005A0F9D"/>
    <w:rsid w:val="005A0FBD"/>
    <w:rsid w:val="005A1442"/>
    <w:rsid w:val="005A3ACB"/>
    <w:rsid w:val="005A44D4"/>
    <w:rsid w:val="005A4A9B"/>
    <w:rsid w:val="005A6F82"/>
    <w:rsid w:val="005B0E49"/>
    <w:rsid w:val="005B11B9"/>
    <w:rsid w:val="005B2411"/>
    <w:rsid w:val="005B2BE3"/>
    <w:rsid w:val="005B2FD6"/>
    <w:rsid w:val="005B3CCC"/>
    <w:rsid w:val="005B4292"/>
    <w:rsid w:val="005B56F8"/>
    <w:rsid w:val="005B5AE8"/>
    <w:rsid w:val="005B5CA1"/>
    <w:rsid w:val="005B648E"/>
    <w:rsid w:val="005B68F8"/>
    <w:rsid w:val="005C1677"/>
    <w:rsid w:val="005C5A7E"/>
    <w:rsid w:val="005C6040"/>
    <w:rsid w:val="005C6DDB"/>
    <w:rsid w:val="005C737E"/>
    <w:rsid w:val="005D1042"/>
    <w:rsid w:val="005D1401"/>
    <w:rsid w:val="005D1DF4"/>
    <w:rsid w:val="005D3AB1"/>
    <w:rsid w:val="005D3E28"/>
    <w:rsid w:val="005D407E"/>
    <w:rsid w:val="005D5B78"/>
    <w:rsid w:val="005D679F"/>
    <w:rsid w:val="005D6A59"/>
    <w:rsid w:val="005D7EEA"/>
    <w:rsid w:val="005D7F97"/>
    <w:rsid w:val="005E015C"/>
    <w:rsid w:val="005E2C9A"/>
    <w:rsid w:val="005E2CE2"/>
    <w:rsid w:val="005E323C"/>
    <w:rsid w:val="005E35A9"/>
    <w:rsid w:val="005E57E0"/>
    <w:rsid w:val="005E5CA2"/>
    <w:rsid w:val="005E5D35"/>
    <w:rsid w:val="005E5FA7"/>
    <w:rsid w:val="005E6722"/>
    <w:rsid w:val="005E6D30"/>
    <w:rsid w:val="005E7230"/>
    <w:rsid w:val="005F0811"/>
    <w:rsid w:val="005F212C"/>
    <w:rsid w:val="005F2BAB"/>
    <w:rsid w:val="005F4ED8"/>
    <w:rsid w:val="005F59FA"/>
    <w:rsid w:val="005F67E1"/>
    <w:rsid w:val="005F693D"/>
    <w:rsid w:val="005F73F0"/>
    <w:rsid w:val="006004BB"/>
    <w:rsid w:val="00601DA9"/>
    <w:rsid w:val="00601FF6"/>
    <w:rsid w:val="0060299D"/>
    <w:rsid w:val="00602A95"/>
    <w:rsid w:val="00603B0E"/>
    <w:rsid w:val="00604791"/>
    <w:rsid w:val="00605DA0"/>
    <w:rsid w:val="00607307"/>
    <w:rsid w:val="0060744E"/>
    <w:rsid w:val="00607842"/>
    <w:rsid w:val="00612B5E"/>
    <w:rsid w:val="00613497"/>
    <w:rsid w:val="006134E6"/>
    <w:rsid w:val="0061368E"/>
    <w:rsid w:val="006138DA"/>
    <w:rsid w:val="00613B68"/>
    <w:rsid w:val="00614921"/>
    <w:rsid w:val="006165C8"/>
    <w:rsid w:val="00616B44"/>
    <w:rsid w:val="00620060"/>
    <w:rsid w:val="0062041B"/>
    <w:rsid w:val="00621F59"/>
    <w:rsid w:val="0062258C"/>
    <w:rsid w:val="0062482B"/>
    <w:rsid w:val="00624DFD"/>
    <w:rsid w:val="0062545E"/>
    <w:rsid w:val="0062565C"/>
    <w:rsid w:val="00625895"/>
    <w:rsid w:val="00630F9C"/>
    <w:rsid w:val="00631162"/>
    <w:rsid w:val="00632F2C"/>
    <w:rsid w:val="00634AC1"/>
    <w:rsid w:val="00634AFA"/>
    <w:rsid w:val="00635126"/>
    <w:rsid w:val="00635242"/>
    <w:rsid w:val="00636D7F"/>
    <w:rsid w:val="0063719F"/>
    <w:rsid w:val="006371B2"/>
    <w:rsid w:val="006374D6"/>
    <w:rsid w:val="00640558"/>
    <w:rsid w:val="00646322"/>
    <w:rsid w:val="006469B4"/>
    <w:rsid w:val="00646B71"/>
    <w:rsid w:val="0064793A"/>
    <w:rsid w:val="00650D3A"/>
    <w:rsid w:val="00651328"/>
    <w:rsid w:val="00651E85"/>
    <w:rsid w:val="00654040"/>
    <w:rsid w:val="006541CC"/>
    <w:rsid w:val="00654226"/>
    <w:rsid w:val="0065422D"/>
    <w:rsid w:val="00654C36"/>
    <w:rsid w:val="00654DBF"/>
    <w:rsid w:val="00654DE5"/>
    <w:rsid w:val="00654E8A"/>
    <w:rsid w:val="00657139"/>
    <w:rsid w:val="00657735"/>
    <w:rsid w:val="00660C47"/>
    <w:rsid w:val="00660E4F"/>
    <w:rsid w:val="006614AB"/>
    <w:rsid w:val="00661D73"/>
    <w:rsid w:val="00661FFE"/>
    <w:rsid w:val="006621CF"/>
    <w:rsid w:val="0066277B"/>
    <w:rsid w:val="006628C0"/>
    <w:rsid w:val="00662E33"/>
    <w:rsid w:val="00663520"/>
    <w:rsid w:val="00665143"/>
    <w:rsid w:val="00671D27"/>
    <w:rsid w:val="00671F03"/>
    <w:rsid w:val="00672189"/>
    <w:rsid w:val="00672F67"/>
    <w:rsid w:val="006734CB"/>
    <w:rsid w:val="0067505A"/>
    <w:rsid w:val="00676C07"/>
    <w:rsid w:val="0068052C"/>
    <w:rsid w:val="00680B9E"/>
    <w:rsid w:val="006821EA"/>
    <w:rsid w:val="00682E03"/>
    <w:rsid w:val="006842FA"/>
    <w:rsid w:val="006844AD"/>
    <w:rsid w:val="0068558C"/>
    <w:rsid w:val="00686702"/>
    <w:rsid w:val="00686FFE"/>
    <w:rsid w:val="00687418"/>
    <w:rsid w:val="0068774D"/>
    <w:rsid w:val="00690095"/>
    <w:rsid w:val="00691448"/>
    <w:rsid w:val="00691E39"/>
    <w:rsid w:val="006921B1"/>
    <w:rsid w:val="00692217"/>
    <w:rsid w:val="0069341F"/>
    <w:rsid w:val="0069344C"/>
    <w:rsid w:val="00695223"/>
    <w:rsid w:val="0069562C"/>
    <w:rsid w:val="00695D0A"/>
    <w:rsid w:val="00697546"/>
    <w:rsid w:val="006A00A0"/>
    <w:rsid w:val="006A04B3"/>
    <w:rsid w:val="006A0692"/>
    <w:rsid w:val="006A0993"/>
    <w:rsid w:val="006A09BA"/>
    <w:rsid w:val="006A247B"/>
    <w:rsid w:val="006A3076"/>
    <w:rsid w:val="006A462C"/>
    <w:rsid w:val="006A48AA"/>
    <w:rsid w:val="006A554F"/>
    <w:rsid w:val="006A5EE5"/>
    <w:rsid w:val="006A665C"/>
    <w:rsid w:val="006A67AE"/>
    <w:rsid w:val="006A72F6"/>
    <w:rsid w:val="006B013A"/>
    <w:rsid w:val="006B0CED"/>
    <w:rsid w:val="006B1067"/>
    <w:rsid w:val="006B31D4"/>
    <w:rsid w:val="006B39F9"/>
    <w:rsid w:val="006B5454"/>
    <w:rsid w:val="006B5466"/>
    <w:rsid w:val="006B5B87"/>
    <w:rsid w:val="006B5DCA"/>
    <w:rsid w:val="006B62FA"/>
    <w:rsid w:val="006B6D56"/>
    <w:rsid w:val="006B717D"/>
    <w:rsid w:val="006C101F"/>
    <w:rsid w:val="006C11E9"/>
    <w:rsid w:val="006C3EBD"/>
    <w:rsid w:val="006C5E58"/>
    <w:rsid w:val="006C7549"/>
    <w:rsid w:val="006D1496"/>
    <w:rsid w:val="006D19D5"/>
    <w:rsid w:val="006D1E31"/>
    <w:rsid w:val="006D4AAD"/>
    <w:rsid w:val="006D5177"/>
    <w:rsid w:val="006D6E7D"/>
    <w:rsid w:val="006E1072"/>
    <w:rsid w:val="006E2115"/>
    <w:rsid w:val="006E359D"/>
    <w:rsid w:val="006E40E3"/>
    <w:rsid w:val="006E48EF"/>
    <w:rsid w:val="006E6F2B"/>
    <w:rsid w:val="006E7A2E"/>
    <w:rsid w:val="006E7EEC"/>
    <w:rsid w:val="006F05BB"/>
    <w:rsid w:val="006F0B9C"/>
    <w:rsid w:val="006F2129"/>
    <w:rsid w:val="006F2755"/>
    <w:rsid w:val="006F3260"/>
    <w:rsid w:val="006F385B"/>
    <w:rsid w:val="006F486A"/>
    <w:rsid w:val="006F516A"/>
    <w:rsid w:val="006F5726"/>
    <w:rsid w:val="006F5905"/>
    <w:rsid w:val="006F65D8"/>
    <w:rsid w:val="006F6E97"/>
    <w:rsid w:val="006F7943"/>
    <w:rsid w:val="007001FB"/>
    <w:rsid w:val="00700766"/>
    <w:rsid w:val="00700F39"/>
    <w:rsid w:val="00702273"/>
    <w:rsid w:val="007024CE"/>
    <w:rsid w:val="007026B4"/>
    <w:rsid w:val="00704D72"/>
    <w:rsid w:val="007058EC"/>
    <w:rsid w:val="00706CBD"/>
    <w:rsid w:val="00707A36"/>
    <w:rsid w:val="007106B7"/>
    <w:rsid w:val="00710B46"/>
    <w:rsid w:val="00710EB9"/>
    <w:rsid w:val="00710F99"/>
    <w:rsid w:val="0071264A"/>
    <w:rsid w:val="007140DD"/>
    <w:rsid w:val="0071423E"/>
    <w:rsid w:val="00714A28"/>
    <w:rsid w:val="00714B5D"/>
    <w:rsid w:val="007158D8"/>
    <w:rsid w:val="00715C07"/>
    <w:rsid w:val="007162EA"/>
    <w:rsid w:val="00716910"/>
    <w:rsid w:val="00717A58"/>
    <w:rsid w:val="007200A2"/>
    <w:rsid w:val="00720614"/>
    <w:rsid w:val="007207FC"/>
    <w:rsid w:val="00720BBB"/>
    <w:rsid w:val="00720D36"/>
    <w:rsid w:val="00722439"/>
    <w:rsid w:val="0072248C"/>
    <w:rsid w:val="007237FB"/>
    <w:rsid w:val="0072410F"/>
    <w:rsid w:val="0072412B"/>
    <w:rsid w:val="0072460F"/>
    <w:rsid w:val="00727F57"/>
    <w:rsid w:val="00731611"/>
    <w:rsid w:val="00732500"/>
    <w:rsid w:val="00732D35"/>
    <w:rsid w:val="00732FDA"/>
    <w:rsid w:val="00734FC5"/>
    <w:rsid w:val="00737346"/>
    <w:rsid w:val="00737468"/>
    <w:rsid w:val="007400FD"/>
    <w:rsid w:val="0074104C"/>
    <w:rsid w:val="007415BC"/>
    <w:rsid w:val="00742BA6"/>
    <w:rsid w:val="00744A65"/>
    <w:rsid w:val="00745E8F"/>
    <w:rsid w:val="00750F8D"/>
    <w:rsid w:val="0075285F"/>
    <w:rsid w:val="00755146"/>
    <w:rsid w:val="007555F8"/>
    <w:rsid w:val="007611E3"/>
    <w:rsid w:val="00761FB5"/>
    <w:rsid w:val="0076220B"/>
    <w:rsid w:val="007622D4"/>
    <w:rsid w:val="007649F2"/>
    <w:rsid w:val="00764C68"/>
    <w:rsid w:val="0076508D"/>
    <w:rsid w:val="0076660A"/>
    <w:rsid w:val="0076686F"/>
    <w:rsid w:val="00766CB8"/>
    <w:rsid w:val="00766D8B"/>
    <w:rsid w:val="00767F54"/>
    <w:rsid w:val="007728E1"/>
    <w:rsid w:val="00773741"/>
    <w:rsid w:val="00774C8B"/>
    <w:rsid w:val="00774E09"/>
    <w:rsid w:val="00776ACF"/>
    <w:rsid w:val="00777374"/>
    <w:rsid w:val="00780128"/>
    <w:rsid w:val="0078029B"/>
    <w:rsid w:val="00783BB5"/>
    <w:rsid w:val="0078609F"/>
    <w:rsid w:val="00786E1A"/>
    <w:rsid w:val="00787258"/>
    <w:rsid w:val="007905F8"/>
    <w:rsid w:val="00790F4B"/>
    <w:rsid w:val="007913BD"/>
    <w:rsid w:val="007923FD"/>
    <w:rsid w:val="007925E8"/>
    <w:rsid w:val="00792BB4"/>
    <w:rsid w:val="0079385C"/>
    <w:rsid w:val="00794058"/>
    <w:rsid w:val="007950E9"/>
    <w:rsid w:val="007952DA"/>
    <w:rsid w:val="0079570E"/>
    <w:rsid w:val="007957BA"/>
    <w:rsid w:val="007A4139"/>
    <w:rsid w:val="007A5353"/>
    <w:rsid w:val="007A6705"/>
    <w:rsid w:val="007A6755"/>
    <w:rsid w:val="007A6981"/>
    <w:rsid w:val="007B1338"/>
    <w:rsid w:val="007B1DD1"/>
    <w:rsid w:val="007B342B"/>
    <w:rsid w:val="007B3AF3"/>
    <w:rsid w:val="007B436F"/>
    <w:rsid w:val="007B609D"/>
    <w:rsid w:val="007B733E"/>
    <w:rsid w:val="007B7D14"/>
    <w:rsid w:val="007B7DE9"/>
    <w:rsid w:val="007C3725"/>
    <w:rsid w:val="007C4881"/>
    <w:rsid w:val="007C4BE1"/>
    <w:rsid w:val="007C54A7"/>
    <w:rsid w:val="007D26D2"/>
    <w:rsid w:val="007D2AD2"/>
    <w:rsid w:val="007D2C8D"/>
    <w:rsid w:val="007D36B0"/>
    <w:rsid w:val="007D3A4D"/>
    <w:rsid w:val="007D4E71"/>
    <w:rsid w:val="007D4EEB"/>
    <w:rsid w:val="007D5CCD"/>
    <w:rsid w:val="007D646B"/>
    <w:rsid w:val="007D6620"/>
    <w:rsid w:val="007D76D1"/>
    <w:rsid w:val="007D7E0A"/>
    <w:rsid w:val="007E2FF5"/>
    <w:rsid w:val="007E39F0"/>
    <w:rsid w:val="007E4B44"/>
    <w:rsid w:val="007F0E0D"/>
    <w:rsid w:val="007F0FC2"/>
    <w:rsid w:val="007F137B"/>
    <w:rsid w:val="007F1569"/>
    <w:rsid w:val="007F1792"/>
    <w:rsid w:val="007F1981"/>
    <w:rsid w:val="007F36BC"/>
    <w:rsid w:val="007F6EEA"/>
    <w:rsid w:val="007F71AD"/>
    <w:rsid w:val="007F7C44"/>
    <w:rsid w:val="0080080A"/>
    <w:rsid w:val="008014F9"/>
    <w:rsid w:val="008016BD"/>
    <w:rsid w:val="00801DE9"/>
    <w:rsid w:val="00802244"/>
    <w:rsid w:val="0080406D"/>
    <w:rsid w:val="008050FE"/>
    <w:rsid w:val="008069FE"/>
    <w:rsid w:val="008077A3"/>
    <w:rsid w:val="00811150"/>
    <w:rsid w:val="0081162E"/>
    <w:rsid w:val="0081182A"/>
    <w:rsid w:val="00814827"/>
    <w:rsid w:val="00814C63"/>
    <w:rsid w:val="0081599F"/>
    <w:rsid w:val="008168AF"/>
    <w:rsid w:val="00816D68"/>
    <w:rsid w:val="0081778D"/>
    <w:rsid w:val="00817C9C"/>
    <w:rsid w:val="00817FE8"/>
    <w:rsid w:val="00820256"/>
    <w:rsid w:val="008218B1"/>
    <w:rsid w:val="00821DF9"/>
    <w:rsid w:val="00822106"/>
    <w:rsid w:val="00822D3B"/>
    <w:rsid w:val="00823831"/>
    <w:rsid w:val="00823CAC"/>
    <w:rsid w:val="00824AA6"/>
    <w:rsid w:val="00824C49"/>
    <w:rsid w:val="00825FF7"/>
    <w:rsid w:val="00826258"/>
    <w:rsid w:val="008265FE"/>
    <w:rsid w:val="00827C95"/>
    <w:rsid w:val="00827DBE"/>
    <w:rsid w:val="008336EB"/>
    <w:rsid w:val="00834377"/>
    <w:rsid w:val="00835C6A"/>
    <w:rsid w:val="00836213"/>
    <w:rsid w:val="008376D2"/>
    <w:rsid w:val="0084194C"/>
    <w:rsid w:val="00842FA3"/>
    <w:rsid w:val="00843270"/>
    <w:rsid w:val="008432A6"/>
    <w:rsid w:val="008459C4"/>
    <w:rsid w:val="008464D5"/>
    <w:rsid w:val="00846661"/>
    <w:rsid w:val="00846AF2"/>
    <w:rsid w:val="008503ED"/>
    <w:rsid w:val="00850A35"/>
    <w:rsid w:val="00851368"/>
    <w:rsid w:val="00851A49"/>
    <w:rsid w:val="00852650"/>
    <w:rsid w:val="00852D0B"/>
    <w:rsid w:val="0085378B"/>
    <w:rsid w:val="00853B45"/>
    <w:rsid w:val="008558A0"/>
    <w:rsid w:val="008561B9"/>
    <w:rsid w:val="00856BB0"/>
    <w:rsid w:val="0085733B"/>
    <w:rsid w:val="008602AB"/>
    <w:rsid w:val="008614B2"/>
    <w:rsid w:val="0086449B"/>
    <w:rsid w:val="00864EB6"/>
    <w:rsid w:val="008655BA"/>
    <w:rsid w:val="00867637"/>
    <w:rsid w:val="008708CF"/>
    <w:rsid w:val="00872224"/>
    <w:rsid w:val="008735FD"/>
    <w:rsid w:val="008739BB"/>
    <w:rsid w:val="008741EB"/>
    <w:rsid w:val="00874886"/>
    <w:rsid w:val="0087508E"/>
    <w:rsid w:val="00875B21"/>
    <w:rsid w:val="00876167"/>
    <w:rsid w:val="00882739"/>
    <w:rsid w:val="00883ADE"/>
    <w:rsid w:val="00883F58"/>
    <w:rsid w:val="00885A3F"/>
    <w:rsid w:val="00885F37"/>
    <w:rsid w:val="008860FF"/>
    <w:rsid w:val="00886A43"/>
    <w:rsid w:val="00890A86"/>
    <w:rsid w:val="00890FC7"/>
    <w:rsid w:val="0089253E"/>
    <w:rsid w:val="00893C21"/>
    <w:rsid w:val="00893CAF"/>
    <w:rsid w:val="00893CBD"/>
    <w:rsid w:val="0089575A"/>
    <w:rsid w:val="00896546"/>
    <w:rsid w:val="00897605"/>
    <w:rsid w:val="008A2914"/>
    <w:rsid w:val="008A3487"/>
    <w:rsid w:val="008A361F"/>
    <w:rsid w:val="008A50BC"/>
    <w:rsid w:val="008B02A3"/>
    <w:rsid w:val="008B25D2"/>
    <w:rsid w:val="008B38AA"/>
    <w:rsid w:val="008B42B4"/>
    <w:rsid w:val="008B4DB8"/>
    <w:rsid w:val="008B5780"/>
    <w:rsid w:val="008B59A8"/>
    <w:rsid w:val="008C038F"/>
    <w:rsid w:val="008C07D1"/>
    <w:rsid w:val="008C2C57"/>
    <w:rsid w:val="008C2D9F"/>
    <w:rsid w:val="008C2FDD"/>
    <w:rsid w:val="008C33FE"/>
    <w:rsid w:val="008C37BD"/>
    <w:rsid w:val="008C45FA"/>
    <w:rsid w:val="008C4893"/>
    <w:rsid w:val="008C528D"/>
    <w:rsid w:val="008C7809"/>
    <w:rsid w:val="008C7FE6"/>
    <w:rsid w:val="008D239C"/>
    <w:rsid w:val="008D255A"/>
    <w:rsid w:val="008D320D"/>
    <w:rsid w:val="008D3E79"/>
    <w:rsid w:val="008D5F45"/>
    <w:rsid w:val="008D6A9E"/>
    <w:rsid w:val="008D6C1D"/>
    <w:rsid w:val="008D7B82"/>
    <w:rsid w:val="008D7D83"/>
    <w:rsid w:val="008E1147"/>
    <w:rsid w:val="008E2050"/>
    <w:rsid w:val="008E289F"/>
    <w:rsid w:val="008E3348"/>
    <w:rsid w:val="008E3926"/>
    <w:rsid w:val="008E43EB"/>
    <w:rsid w:val="008E60B0"/>
    <w:rsid w:val="008E6370"/>
    <w:rsid w:val="008F18CF"/>
    <w:rsid w:val="008F2AAD"/>
    <w:rsid w:val="008F2B43"/>
    <w:rsid w:val="008F5EF1"/>
    <w:rsid w:val="008F666A"/>
    <w:rsid w:val="008F7345"/>
    <w:rsid w:val="008F759F"/>
    <w:rsid w:val="0090137C"/>
    <w:rsid w:val="00901393"/>
    <w:rsid w:val="009025DF"/>
    <w:rsid w:val="00904DBA"/>
    <w:rsid w:val="00904ED5"/>
    <w:rsid w:val="00905DC4"/>
    <w:rsid w:val="00907876"/>
    <w:rsid w:val="00910DED"/>
    <w:rsid w:val="00911F7D"/>
    <w:rsid w:val="009121AC"/>
    <w:rsid w:val="009127ED"/>
    <w:rsid w:val="0091338C"/>
    <w:rsid w:val="00913945"/>
    <w:rsid w:val="0091455B"/>
    <w:rsid w:val="00914A64"/>
    <w:rsid w:val="00914A9E"/>
    <w:rsid w:val="009161CF"/>
    <w:rsid w:val="00916527"/>
    <w:rsid w:val="0092035D"/>
    <w:rsid w:val="00921707"/>
    <w:rsid w:val="00921CF3"/>
    <w:rsid w:val="00922538"/>
    <w:rsid w:val="009227F7"/>
    <w:rsid w:val="009246FC"/>
    <w:rsid w:val="00924DBF"/>
    <w:rsid w:val="009250A5"/>
    <w:rsid w:val="009266FB"/>
    <w:rsid w:val="00927019"/>
    <w:rsid w:val="00930B9C"/>
    <w:rsid w:val="00931184"/>
    <w:rsid w:val="00931B28"/>
    <w:rsid w:val="00931B9F"/>
    <w:rsid w:val="00933188"/>
    <w:rsid w:val="009335E0"/>
    <w:rsid w:val="009343C2"/>
    <w:rsid w:val="009365C9"/>
    <w:rsid w:val="00937451"/>
    <w:rsid w:val="009407D8"/>
    <w:rsid w:val="0094135D"/>
    <w:rsid w:val="00941C86"/>
    <w:rsid w:val="00942353"/>
    <w:rsid w:val="00942521"/>
    <w:rsid w:val="00942C90"/>
    <w:rsid w:val="0094341E"/>
    <w:rsid w:val="00943575"/>
    <w:rsid w:val="0094439F"/>
    <w:rsid w:val="009459DB"/>
    <w:rsid w:val="00945C97"/>
    <w:rsid w:val="00951284"/>
    <w:rsid w:val="0095133C"/>
    <w:rsid w:val="009525CF"/>
    <w:rsid w:val="00953DF7"/>
    <w:rsid w:val="00954EA1"/>
    <w:rsid w:val="00956795"/>
    <w:rsid w:val="00960608"/>
    <w:rsid w:val="009622B9"/>
    <w:rsid w:val="0096393D"/>
    <w:rsid w:val="009658FD"/>
    <w:rsid w:val="009671CE"/>
    <w:rsid w:val="009701E2"/>
    <w:rsid w:val="00970EF8"/>
    <w:rsid w:val="0097156A"/>
    <w:rsid w:val="00972259"/>
    <w:rsid w:val="0097360A"/>
    <w:rsid w:val="00975A23"/>
    <w:rsid w:val="00975A5E"/>
    <w:rsid w:val="009809AB"/>
    <w:rsid w:val="00981103"/>
    <w:rsid w:val="009823A5"/>
    <w:rsid w:val="00983462"/>
    <w:rsid w:val="009840D8"/>
    <w:rsid w:val="00984311"/>
    <w:rsid w:val="00984D0F"/>
    <w:rsid w:val="0098679B"/>
    <w:rsid w:val="00987A44"/>
    <w:rsid w:val="009904DB"/>
    <w:rsid w:val="0099155F"/>
    <w:rsid w:val="009917F5"/>
    <w:rsid w:val="00991CDC"/>
    <w:rsid w:val="00994385"/>
    <w:rsid w:val="00996632"/>
    <w:rsid w:val="00997947"/>
    <w:rsid w:val="00997C64"/>
    <w:rsid w:val="009A0769"/>
    <w:rsid w:val="009A0AFB"/>
    <w:rsid w:val="009A1275"/>
    <w:rsid w:val="009A30FF"/>
    <w:rsid w:val="009A375F"/>
    <w:rsid w:val="009A4B39"/>
    <w:rsid w:val="009A4CF8"/>
    <w:rsid w:val="009A6EF0"/>
    <w:rsid w:val="009A79C2"/>
    <w:rsid w:val="009A7D90"/>
    <w:rsid w:val="009B00CA"/>
    <w:rsid w:val="009B0324"/>
    <w:rsid w:val="009B0819"/>
    <w:rsid w:val="009B19B9"/>
    <w:rsid w:val="009B19E5"/>
    <w:rsid w:val="009B3D02"/>
    <w:rsid w:val="009B3DAA"/>
    <w:rsid w:val="009B4427"/>
    <w:rsid w:val="009B44AC"/>
    <w:rsid w:val="009B45EF"/>
    <w:rsid w:val="009B4678"/>
    <w:rsid w:val="009B4A4E"/>
    <w:rsid w:val="009B5742"/>
    <w:rsid w:val="009B609D"/>
    <w:rsid w:val="009B6932"/>
    <w:rsid w:val="009C015C"/>
    <w:rsid w:val="009C0EFC"/>
    <w:rsid w:val="009C1D41"/>
    <w:rsid w:val="009C2D63"/>
    <w:rsid w:val="009C2FEA"/>
    <w:rsid w:val="009C3114"/>
    <w:rsid w:val="009C34A0"/>
    <w:rsid w:val="009C34D6"/>
    <w:rsid w:val="009C6164"/>
    <w:rsid w:val="009C6860"/>
    <w:rsid w:val="009C759D"/>
    <w:rsid w:val="009C786E"/>
    <w:rsid w:val="009D1E20"/>
    <w:rsid w:val="009D210B"/>
    <w:rsid w:val="009D224A"/>
    <w:rsid w:val="009D2414"/>
    <w:rsid w:val="009D2B53"/>
    <w:rsid w:val="009D40A6"/>
    <w:rsid w:val="009D638F"/>
    <w:rsid w:val="009D6D1D"/>
    <w:rsid w:val="009D6F32"/>
    <w:rsid w:val="009D74E1"/>
    <w:rsid w:val="009D7EE7"/>
    <w:rsid w:val="009E0E1F"/>
    <w:rsid w:val="009E15EE"/>
    <w:rsid w:val="009E1943"/>
    <w:rsid w:val="009E3D46"/>
    <w:rsid w:val="009E4FDB"/>
    <w:rsid w:val="009E7E81"/>
    <w:rsid w:val="009F01BC"/>
    <w:rsid w:val="009F057B"/>
    <w:rsid w:val="009F0C1A"/>
    <w:rsid w:val="009F1F2F"/>
    <w:rsid w:val="009F4BC0"/>
    <w:rsid w:val="009F5C0B"/>
    <w:rsid w:val="009F5D5C"/>
    <w:rsid w:val="00A02B46"/>
    <w:rsid w:val="00A03609"/>
    <w:rsid w:val="00A03BC8"/>
    <w:rsid w:val="00A0478F"/>
    <w:rsid w:val="00A048EF"/>
    <w:rsid w:val="00A05E02"/>
    <w:rsid w:val="00A072E6"/>
    <w:rsid w:val="00A0755A"/>
    <w:rsid w:val="00A0766D"/>
    <w:rsid w:val="00A0776C"/>
    <w:rsid w:val="00A10B81"/>
    <w:rsid w:val="00A113D7"/>
    <w:rsid w:val="00A1216B"/>
    <w:rsid w:val="00A14E93"/>
    <w:rsid w:val="00A14FA8"/>
    <w:rsid w:val="00A159D1"/>
    <w:rsid w:val="00A16A16"/>
    <w:rsid w:val="00A20AB4"/>
    <w:rsid w:val="00A20F12"/>
    <w:rsid w:val="00A21E2D"/>
    <w:rsid w:val="00A22503"/>
    <w:rsid w:val="00A229A0"/>
    <w:rsid w:val="00A22CC1"/>
    <w:rsid w:val="00A22CF4"/>
    <w:rsid w:val="00A24099"/>
    <w:rsid w:val="00A261E9"/>
    <w:rsid w:val="00A27B1B"/>
    <w:rsid w:val="00A3014F"/>
    <w:rsid w:val="00A30294"/>
    <w:rsid w:val="00A3151E"/>
    <w:rsid w:val="00A31A08"/>
    <w:rsid w:val="00A32E3D"/>
    <w:rsid w:val="00A35727"/>
    <w:rsid w:val="00A3577A"/>
    <w:rsid w:val="00A37DDA"/>
    <w:rsid w:val="00A42781"/>
    <w:rsid w:val="00A451C3"/>
    <w:rsid w:val="00A456FE"/>
    <w:rsid w:val="00A457D6"/>
    <w:rsid w:val="00A45BC7"/>
    <w:rsid w:val="00A5184C"/>
    <w:rsid w:val="00A52526"/>
    <w:rsid w:val="00A5279B"/>
    <w:rsid w:val="00A52E20"/>
    <w:rsid w:val="00A530D9"/>
    <w:rsid w:val="00A558A3"/>
    <w:rsid w:val="00A562D4"/>
    <w:rsid w:val="00A565F7"/>
    <w:rsid w:val="00A57201"/>
    <w:rsid w:val="00A579D9"/>
    <w:rsid w:val="00A616AD"/>
    <w:rsid w:val="00A6418A"/>
    <w:rsid w:val="00A6626A"/>
    <w:rsid w:val="00A676EE"/>
    <w:rsid w:val="00A7021C"/>
    <w:rsid w:val="00A70BCA"/>
    <w:rsid w:val="00A7357A"/>
    <w:rsid w:val="00A73775"/>
    <w:rsid w:val="00A738FF"/>
    <w:rsid w:val="00A73A9C"/>
    <w:rsid w:val="00A74C9A"/>
    <w:rsid w:val="00A75729"/>
    <w:rsid w:val="00A778CB"/>
    <w:rsid w:val="00A80AAD"/>
    <w:rsid w:val="00A80F40"/>
    <w:rsid w:val="00A813DA"/>
    <w:rsid w:val="00A81864"/>
    <w:rsid w:val="00A85B7F"/>
    <w:rsid w:val="00A90054"/>
    <w:rsid w:val="00A9218F"/>
    <w:rsid w:val="00A92734"/>
    <w:rsid w:val="00A93C0E"/>
    <w:rsid w:val="00A93CD9"/>
    <w:rsid w:val="00A950D9"/>
    <w:rsid w:val="00A97336"/>
    <w:rsid w:val="00A97512"/>
    <w:rsid w:val="00AA139D"/>
    <w:rsid w:val="00AA1F1B"/>
    <w:rsid w:val="00AA2562"/>
    <w:rsid w:val="00AA2ADE"/>
    <w:rsid w:val="00AA2C33"/>
    <w:rsid w:val="00AA2DB2"/>
    <w:rsid w:val="00AA2E15"/>
    <w:rsid w:val="00AA4974"/>
    <w:rsid w:val="00AA538F"/>
    <w:rsid w:val="00AA782B"/>
    <w:rsid w:val="00AA7BAC"/>
    <w:rsid w:val="00AB0B26"/>
    <w:rsid w:val="00AB0D3D"/>
    <w:rsid w:val="00AB138C"/>
    <w:rsid w:val="00AB2596"/>
    <w:rsid w:val="00AB31D8"/>
    <w:rsid w:val="00AB51C1"/>
    <w:rsid w:val="00AB5A31"/>
    <w:rsid w:val="00AB65FC"/>
    <w:rsid w:val="00AC3E92"/>
    <w:rsid w:val="00AC3F41"/>
    <w:rsid w:val="00AC6F14"/>
    <w:rsid w:val="00AC7F40"/>
    <w:rsid w:val="00AC7FB4"/>
    <w:rsid w:val="00AD0BD2"/>
    <w:rsid w:val="00AD16FC"/>
    <w:rsid w:val="00AD2947"/>
    <w:rsid w:val="00AD2B67"/>
    <w:rsid w:val="00AD2C31"/>
    <w:rsid w:val="00AD7734"/>
    <w:rsid w:val="00AE04E0"/>
    <w:rsid w:val="00AE0555"/>
    <w:rsid w:val="00AE295A"/>
    <w:rsid w:val="00AE2F81"/>
    <w:rsid w:val="00AE5990"/>
    <w:rsid w:val="00AF09FA"/>
    <w:rsid w:val="00AF3038"/>
    <w:rsid w:val="00AF330D"/>
    <w:rsid w:val="00AF3913"/>
    <w:rsid w:val="00AF4E7B"/>
    <w:rsid w:val="00B07804"/>
    <w:rsid w:val="00B13744"/>
    <w:rsid w:val="00B1376D"/>
    <w:rsid w:val="00B14A1D"/>
    <w:rsid w:val="00B14BCA"/>
    <w:rsid w:val="00B16E55"/>
    <w:rsid w:val="00B200A3"/>
    <w:rsid w:val="00B2177B"/>
    <w:rsid w:val="00B217F3"/>
    <w:rsid w:val="00B21B68"/>
    <w:rsid w:val="00B21F20"/>
    <w:rsid w:val="00B21FAD"/>
    <w:rsid w:val="00B22D2C"/>
    <w:rsid w:val="00B23577"/>
    <w:rsid w:val="00B24CF8"/>
    <w:rsid w:val="00B25A6D"/>
    <w:rsid w:val="00B26589"/>
    <w:rsid w:val="00B273A0"/>
    <w:rsid w:val="00B27A57"/>
    <w:rsid w:val="00B3113D"/>
    <w:rsid w:val="00B319FD"/>
    <w:rsid w:val="00B31DEC"/>
    <w:rsid w:val="00B33C43"/>
    <w:rsid w:val="00B347BB"/>
    <w:rsid w:val="00B357B4"/>
    <w:rsid w:val="00B35B9B"/>
    <w:rsid w:val="00B35CA1"/>
    <w:rsid w:val="00B35F76"/>
    <w:rsid w:val="00B368F7"/>
    <w:rsid w:val="00B36DA6"/>
    <w:rsid w:val="00B37601"/>
    <w:rsid w:val="00B400ED"/>
    <w:rsid w:val="00B40D9B"/>
    <w:rsid w:val="00B42688"/>
    <w:rsid w:val="00B42914"/>
    <w:rsid w:val="00B451DB"/>
    <w:rsid w:val="00B462DD"/>
    <w:rsid w:val="00B46D1C"/>
    <w:rsid w:val="00B47419"/>
    <w:rsid w:val="00B47982"/>
    <w:rsid w:val="00B50670"/>
    <w:rsid w:val="00B50E43"/>
    <w:rsid w:val="00B521B4"/>
    <w:rsid w:val="00B52F55"/>
    <w:rsid w:val="00B534E1"/>
    <w:rsid w:val="00B560DE"/>
    <w:rsid w:val="00B5638F"/>
    <w:rsid w:val="00B576E2"/>
    <w:rsid w:val="00B60C54"/>
    <w:rsid w:val="00B60EBE"/>
    <w:rsid w:val="00B62CF4"/>
    <w:rsid w:val="00B667DF"/>
    <w:rsid w:val="00B679C7"/>
    <w:rsid w:val="00B715DE"/>
    <w:rsid w:val="00B71D69"/>
    <w:rsid w:val="00B72E32"/>
    <w:rsid w:val="00B73083"/>
    <w:rsid w:val="00B73DBD"/>
    <w:rsid w:val="00B754B8"/>
    <w:rsid w:val="00B754BE"/>
    <w:rsid w:val="00B7755B"/>
    <w:rsid w:val="00B77F75"/>
    <w:rsid w:val="00B80121"/>
    <w:rsid w:val="00B8122C"/>
    <w:rsid w:val="00B820AC"/>
    <w:rsid w:val="00B841CE"/>
    <w:rsid w:val="00B84851"/>
    <w:rsid w:val="00B85536"/>
    <w:rsid w:val="00B85B1A"/>
    <w:rsid w:val="00B86C5D"/>
    <w:rsid w:val="00B86F87"/>
    <w:rsid w:val="00B91A64"/>
    <w:rsid w:val="00B91EAE"/>
    <w:rsid w:val="00B93F52"/>
    <w:rsid w:val="00B943E8"/>
    <w:rsid w:val="00B9460D"/>
    <w:rsid w:val="00B94F80"/>
    <w:rsid w:val="00B951FF"/>
    <w:rsid w:val="00B9545C"/>
    <w:rsid w:val="00B96159"/>
    <w:rsid w:val="00BA1D5C"/>
    <w:rsid w:val="00BA21FD"/>
    <w:rsid w:val="00BA2879"/>
    <w:rsid w:val="00BA2E57"/>
    <w:rsid w:val="00BA35E1"/>
    <w:rsid w:val="00BA36A6"/>
    <w:rsid w:val="00BA4BA6"/>
    <w:rsid w:val="00BA5032"/>
    <w:rsid w:val="00BA5831"/>
    <w:rsid w:val="00BA5DC5"/>
    <w:rsid w:val="00BA67CF"/>
    <w:rsid w:val="00BA71B0"/>
    <w:rsid w:val="00BA759C"/>
    <w:rsid w:val="00BA7A97"/>
    <w:rsid w:val="00BA7E46"/>
    <w:rsid w:val="00BB06CE"/>
    <w:rsid w:val="00BB0772"/>
    <w:rsid w:val="00BB07B3"/>
    <w:rsid w:val="00BB0F8A"/>
    <w:rsid w:val="00BB182C"/>
    <w:rsid w:val="00BB1C59"/>
    <w:rsid w:val="00BB1FFC"/>
    <w:rsid w:val="00BB3F00"/>
    <w:rsid w:val="00BB4F1E"/>
    <w:rsid w:val="00BB589E"/>
    <w:rsid w:val="00BC0093"/>
    <w:rsid w:val="00BC0BD8"/>
    <w:rsid w:val="00BC0F43"/>
    <w:rsid w:val="00BC12A6"/>
    <w:rsid w:val="00BC1641"/>
    <w:rsid w:val="00BC1DB3"/>
    <w:rsid w:val="00BC2A41"/>
    <w:rsid w:val="00BC2DF2"/>
    <w:rsid w:val="00BC3E0C"/>
    <w:rsid w:val="00BD0BC8"/>
    <w:rsid w:val="00BD13A3"/>
    <w:rsid w:val="00BD1642"/>
    <w:rsid w:val="00BD17FE"/>
    <w:rsid w:val="00BD273A"/>
    <w:rsid w:val="00BD2F03"/>
    <w:rsid w:val="00BD37F6"/>
    <w:rsid w:val="00BD3E0A"/>
    <w:rsid w:val="00BD441B"/>
    <w:rsid w:val="00BD6748"/>
    <w:rsid w:val="00BD6F6F"/>
    <w:rsid w:val="00BD73D3"/>
    <w:rsid w:val="00BE1F37"/>
    <w:rsid w:val="00BE2707"/>
    <w:rsid w:val="00BE2D17"/>
    <w:rsid w:val="00BE3101"/>
    <w:rsid w:val="00BE48E3"/>
    <w:rsid w:val="00BE4BD7"/>
    <w:rsid w:val="00BE5564"/>
    <w:rsid w:val="00BF0E09"/>
    <w:rsid w:val="00BF17AF"/>
    <w:rsid w:val="00BF3546"/>
    <w:rsid w:val="00BF3753"/>
    <w:rsid w:val="00BF47D7"/>
    <w:rsid w:val="00BF6105"/>
    <w:rsid w:val="00BF6810"/>
    <w:rsid w:val="00BF709D"/>
    <w:rsid w:val="00BF7A94"/>
    <w:rsid w:val="00C00FA7"/>
    <w:rsid w:val="00C015EB"/>
    <w:rsid w:val="00C01864"/>
    <w:rsid w:val="00C02BAD"/>
    <w:rsid w:val="00C03BAF"/>
    <w:rsid w:val="00C05682"/>
    <w:rsid w:val="00C05BAF"/>
    <w:rsid w:val="00C05D7F"/>
    <w:rsid w:val="00C0667B"/>
    <w:rsid w:val="00C07BE8"/>
    <w:rsid w:val="00C10B48"/>
    <w:rsid w:val="00C11964"/>
    <w:rsid w:val="00C140AE"/>
    <w:rsid w:val="00C14213"/>
    <w:rsid w:val="00C14982"/>
    <w:rsid w:val="00C15D99"/>
    <w:rsid w:val="00C167A4"/>
    <w:rsid w:val="00C1792B"/>
    <w:rsid w:val="00C17B40"/>
    <w:rsid w:val="00C17F18"/>
    <w:rsid w:val="00C17FE5"/>
    <w:rsid w:val="00C200DE"/>
    <w:rsid w:val="00C237AD"/>
    <w:rsid w:val="00C24D03"/>
    <w:rsid w:val="00C26E78"/>
    <w:rsid w:val="00C27BDB"/>
    <w:rsid w:val="00C31799"/>
    <w:rsid w:val="00C32993"/>
    <w:rsid w:val="00C32F2A"/>
    <w:rsid w:val="00C331FB"/>
    <w:rsid w:val="00C33945"/>
    <w:rsid w:val="00C33E05"/>
    <w:rsid w:val="00C34308"/>
    <w:rsid w:val="00C34593"/>
    <w:rsid w:val="00C347D1"/>
    <w:rsid w:val="00C356D4"/>
    <w:rsid w:val="00C365C1"/>
    <w:rsid w:val="00C376AB"/>
    <w:rsid w:val="00C403FC"/>
    <w:rsid w:val="00C41751"/>
    <w:rsid w:val="00C435BA"/>
    <w:rsid w:val="00C436D9"/>
    <w:rsid w:val="00C439AC"/>
    <w:rsid w:val="00C44692"/>
    <w:rsid w:val="00C45274"/>
    <w:rsid w:val="00C46610"/>
    <w:rsid w:val="00C46A0F"/>
    <w:rsid w:val="00C4703A"/>
    <w:rsid w:val="00C50A3B"/>
    <w:rsid w:val="00C511E3"/>
    <w:rsid w:val="00C51AA7"/>
    <w:rsid w:val="00C520FD"/>
    <w:rsid w:val="00C52B23"/>
    <w:rsid w:val="00C5478D"/>
    <w:rsid w:val="00C5538B"/>
    <w:rsid w:val="00C55556"/>
    <w:rsid w:val="00C555CF"/>
    <w:rsid w:val="00C60CB4"/>
    <w:rsid w:val="00C613A4"/>
    <w:rsid w:val="00C618C2"/>
    <w:rsid w:val="00C61AD2"/>
    <w:rsid w:val="00C63103"/>
    <w:rsid w:val="00C648EE"/>
    <w:rsid w:val="00C64CBF"/>
    <w:rsid w:val="00C64DBE"/>
    <w:rsid w:val="00C675E9"/>
    <w:rsid w:val="00C67A39"/>
    <w:rsid w:val="00C67CD0"/>
    <w:rsid w:val="00C70946"/>
    <w:rsid w:val="00C71286"/>
    <w:rsid w:val="00C729CD"/>
    <w:rsid w:val="00C72EF3"/>
    <w:rsid w:val="00C73005"/>
    <w:rsid w:val="00C73B15"/>
    <w:rsid w:val="00C73B86"/>
    <w:rsid w:val="00C74412"/>
    <w:rsid w:val="00C7466F"/>
    <w:rsid w:val="00C76FDC"/>
    <w:rsid w:val="00C77248"/>
    <w:rsid w:val="00C77B31"/>
    <w:rsid w:val="00C77D5E"/>
    <w:rsid w:val="00C77FAA"/>
    <w:rsid w:val="00C80A9B"/>
    <w:rsid w:val="00C82475"/>
    <w:rsid w:val="00C828FA"/>
    <w:rsid w:val="00C850D6"/>
    <w:rsid w:val="00C85C5F"/>
    <w:rsid w:val="00C86058"/>
    <w:rsid w:val="00C87263"/>
    <w:rsid w:val="00C87E8B"/>
    <w:rsid w:val="00C916C4"/>
    <w:rsid w:val="00C95782"/>
    <w:rsid w:val="00C96B38"/>
    <w:rsid w:val="00CA1E38"/>
    <w:rsid w:val="00CA3955"/>
    <w:rsid w:val="00CA492E"/>
    <w:rsid w:val="00CA4DBF"/>
    <w:rsid w:val="00CA6AFC"/>
    <w:rsid w:val="00CA79F0"/>
    <w:rsid w:val="00CB07EB"/>
    <w:rsid w:val="00CB0852"/>
    <w:rsid w:val="00CB1C5E"/>
    <w:rsid w:val="00CB2544"/>
    <w:rsid w:val="00CB36BD"/>
    <w:rsid w:val="00CB5D3E"/>
    <w:rsid w:val="00CB6256"/>
    <w:rsid w:val="00CB6A1E"/>
    <w:rsid w:val="00CB6A9C"/>
    <w:rsid w:val="00CB6B98"/>
    <w:rsid w:val="00CB7128"/>
    <w:rsid w:val="00CB783A"/>
    <w:rsid w:val="00CB78EC"/>
    <w:rsid w:val="00CC098D"/>
    <w:rsid w:val="00CC09D9"/>
    <w:rsid w:val="00CC23EB"/>
    <w:rsid w:val="00CC4E01"/>
    <w:rsid w:val="00CC6FBA"/>
    <w:rsid w:val="00CD0762"/>
    <w:rsid w:val="00CD0B3C"/>
    <w:rsid w:val="00CD0DB8"/>
    <w:rsid w:val="00CD1D96"/>
    <w:rsid w:val="00CD20A8"/>
    <w:rsid w:val="00CD408B"/>
    <w:rsid w:val="00CE0B4E"/>
    <w:rsid w:val="00CE24E5"/>
    <w:rsid w:val="00CE368E"/>
    <w:rsid w:val="00CE36B1"/>
    <w:rsid w:val="00CE4815"/>
    <w:rsid w:val="00CE4F3D"/>
    <w:rsid w:val="00CE5970"/>
    <w:rsid w:val="00CE59E5"/>
    <w:rsid w:val="00CE5A99"/>
    <w:rsid w:val="00CE5B9D"/>
    <w:rsid w:val="00CF052A"/>
    <w:rsid w:val="00CF28B1"/>
    <w:rsid w:val="00CF29BC"/>
    <w:rsid w:val="00CF2D51"/>
    <w:rsid w:val="00CF2F3E"/>
    <w:rsid w:val="00CF4011"/>
    <w:rsid w:val="00CF5289"/>
    <w:rsid w:val="00CF53AE"/>
    <w:rsid w:val="00CF58A1"/>
    <w:rsid w:val="00CF7E9B"/>
    <w:rsid w:val="00D00134"/>
    <w:rsid w:val="00D0030D"/>
    <w:rsid w:val="00D00EF1"/>
    <w:rsid w:val="00D03AFC"/>
    <w:rsid w:val="00D04278"/>
    <w:rsid w:val="00D063EF"/>
    <w:rsid w:val="00D06428"/>
    <w:rsid w:val="00D0665E"/>
    <w:rsid w:val="00D06F00"/>
    <w:rsid w:val="00D07BA9"/>
    <w:rsid w:val="00D07CE4"/>
    <w:rsid w:val="00D07DE9"/>
    <w:rsid w:val="00D10056"/>
    <w:rsid w:val="00D101F5"/>
    <w:rsid w:val="00D10640"/>
    <w:rsid w:val="00D1089D"/>
    <w:rsid w:val="00D11B29"/>
    <w:rsid w:val="00D125AF"/>
    <w:rsid w:val="00D13A24"/>
    <w:rsid w:val="00D15E29"/>
    <w:rsid w:val="00D1670D"/>
    <w:rsid w:val="00D16871"/>
    <w:rsid w:val="00D216BE"/>
    <w:rsid w:val="00D220CF"/>
    <w:rsid w:val="00D241EB"/>
    <w:rsid w:val="00D256AE"/>
    <w:rsid w:val="00D25BB8"/>
    <w:rsid w:val="00D26333"/>
    <w:rsid w:val="00D270C4"/>
    <w:rsid w:val="00D27136"/>
    <w:rsid w:val="00D2732F"/>
    <w:rsid w:val="00D2779C"/>
    <w:rsid w:val="00D30487"/>
    <w:rsid w:val="00D30CD3"/>
    <w:rsid w:val="00D30D30"/>
    <w:rsid w:val="00D315E7"/>
    <w:rsid w:val="00D31D1A"/>
    <w:rsid w:val="00D32197"/>
    <w:rsid w:val="00D32C7F"/>
    <w:rsid w:val="00D343C0"/>
    <w:rsid w:val="00D350BB"/>
    <w:rsid w:val="00D35543"/>
    <w:rsid w:val="00D35E28"/>
    <w:rsid w:val="00D36BF8"/>
    <w:rsid w:val="00D36D1A"/>
    <w:rsid w:val="00D43E1F"/>
    <w:rsid w:val="00D44699"/>
    <w:rsid w:val="00D450EC"/>
    <w:rsid w:val="00D45277"/>
    <w:rsid w:val="00D454D5"/>
    <w:rsid w:val="00D4595A"/>
    <w:rsid w:val="00D46262"/>
    <w:rsid w:val="00D471BA"/>
    <w:rsid w:val="00D47299"/>
    <w:rsid w:val="00D503D7"/>
    <w:rsid w:val="00D51AE0"/>
    <w:rsid w:val="00D51BFA"/>
    <w:rsid w:val="00D53663"/>
    <w:rsid w:val="00D5392C"/>
    <w:rsid w:val="00D562C6"/>
    <w:rsid w:val="00D568CD"/>
    <w:rsid w:val="00D56F90"/>
    <w:rsid w:val="00D57246"/>
    <w:rsid w:val="00D610B7"/>
    <w:rsid w:val="00D61E23"/>
    <w:rsid w:val="00D62A13"/>
    <w:rsid w:val="00D62D69"/>
    <w:rsid w:val="00D633E3"/>
    <w:rsid w:val="00D63ED8"/>
    <w:rsid w:val="00D640AF"/>
    <w:rsid w:val="00D640DB"/>
    <w:rsid w:val="00D64FB8"/>
    <w:rsid w:val="00D65A91"/>
    <w:rsid w:val="00D66B97"/>
    <w:rsid w:val="00D67DD0"/>
    <w:rsid w:val="00D712E6"/>
    <w:rsid w:val="00D720CC"/>
    <w:rsid w:val="00D72277"/>
    <w:rsid w:val="00D7319F"/>
    <w:rsid w:val="00D73D04"/>
    <w:rsid w:val="00D73DA4"/>
    <w:rsid w:val="00D751C2"/>
    <w:rsid w:val="00D75259"/>
    <w:rsid w:val="00D7592B"/>
    <w:rsid w:val="00D766EF"/>
    <w:rsid w:val="00D81050"/>
    <w:rsid w:val="00D81275"/>
    <w:rsid w:val="00D81363"/>
    <w:rsid w:val="00D818A1"/>
    <w:rsid w:val="00D81A20"/>
    <w:rsid w:val="00D81E02"/>
    <w:rsid w:val="00D825F9"/>
    <w:rsid w:val="00D82D4A"/>
    <w:rsid w:val="00D82F73"/>
    <w:rsid w:val="00D8529B"/>
    <w:rsid w:val="00D8542A"/>
    <w:rsid w:val="00D8573E"/>
    <w:rsid w:val="00D86B0D"/>
    <w:rsid w:val="00D87003"/>
    <w:rsid w:val="00D8742A"/>
    <w:rsid w:val="00D9169F"/>
    <w:rsid w:val="00D92DC0"/>
    <w:rsid w:val="00D9384A"/>
    <w:rsid w:val="00D94A3A"/>
    <w:rsid w:val="00D953B0"/>
    <w:rsid w:val="00D953C1"/>
    <w:rsid w:val="00D9680A"/>
    <w:rsid w:val="00D976E3"/>
    <w:rsid w:val="00DA1471"/>
    <w:rsid w:val="00DA147D"/>
    <w:rsid w:val="00DA1BB9"/>
    <w:rsid w:val="00DA2138"/>
    <w:rsid w:val="00DA3F36"/>
    <w:rsid w:val="00DA4617"/>
    <w:rsid w:val="00DA4C85"/>
    <w:rsid w:val="00DA5033"/>
    <w:rsid w:val="00DA7C40"/>
    <w:rsid w:val="00DB00E7"/>
    <w:rsid w:val="00DB083B"/>
    <w:rsid w:val="00DB145D"/>
    <w:rsid w:val="00DB1F6E"/>
    <w:rsid w:val="00DB345D"/>
    <w:rsid w:val="00DB4106"/>
    <w:rsid w:val="00DB6D2A"/>
    <w:rsid w:val="00DC0405"/>
    <w:rsid w:val="00DC0840"/>
    <w:rsid w:val="00DC0A40"/>
    <w:rsid w:val="00DC0DC6"/>
    <w:rsid w:val="00DC0FAC"/>
    <w:rsid w:val="00DC13B9"/>
    <w:rsid w:val="00DC1897"/>
    <w:rsid w:val="00DC1E37"/>
    <w:rsid w:val="00DC1E40"/>
    <w:rsid w:val="00DC2B61"/>
    <w:rsid w:val="00DC30FE"/>
    <w:rsid w:val="00DC41A3"/>
    <w:rsid w:val="00DC4A4B"/>
    <w:rsid w:val="00DC57B5"/>
    <w:rsid w:val="00DC6F03"/>
    <w:rsid w:val="00DC77BA"/>
    <w:rsid w:val="00DC79CB"/>
    <w:rsid w:val="00DC7BC5"/>
    <w:rsid w:val="00DD31BB"/>
    <w:rsid w:val="00DD33CA"/>
    <w:rsid w:val="00DD3A28"/>
    <w:rsid w:val="00DD4340"/>
    <w:rsid w:val="00DD5AB1"/>
    <w:rsid w:val="00DD7D9B"/>
    <w:rsid w:val="00DE009C"/>
    <w:rsid w:val="00DE1B10"/>
    <w:rsid w:val="00DE40AB"/>
    <w:rsid w:val="00DE647C"/>
    <w:rsid w:val="00DE72FE"/>
    <w:rsid w:val="00DE78EB"/>
    <w:rsid w:val="00DF01F6"/>
    <w:rsid w:val="00DF1B2D"/>
    <w:rsid w:val="00DF300A"/>
    <w:rsid w:val="00DF3826"/>
    <w:rsid w:val="00DF4BFF"/>
    <w:rsid w:val="00DF5580"/>
    <w:rsid w:val="00DF7EE0"/>
    <w:rsid w:val="00E0071C"/>
    <w:rsid w:val="00E00C07"/>
    <w:rsid w:val="00E02342"/>
    <w:rsid w:val="00E02534"/>
    <w:rsid w:val="00E03667"/>
    <w:rsid w:val="00E05678"/>
    <w:rsid w:val="00E074E2"/>
    <w:rsid w:val="00E10FB1"/>
    <w:rsid w:val="00E1125B"/>
    <w:rsid w:val="00E11498"/>
    <w:rsid w:val="00E11EE0"/>
    <w:rsid w:val="00E122FF"/>
    <w:rsid w:val="00E126F3"/>
    <w:rsid w:val="00E13F42"/>
    <w:rsid w:val="00E145DD"/>
    <w:rsid w:val="00E14D5B"/>
    <w:rsid w:val="00E14F39"/>
    <w:rsid w:val="00E15038"/>
    <w:rsid w:val="00E153DB"/>
    <w:rsid w:val="00E1581D"/>
    <w:rsid w:val="00E15A52"/>
    <w:rsid w:val="00E15E9A"/>
    <w:rsid w:val="00E17E4C"/>
    <w:rsid w:val="00E2040E"/>
    <w:rsid w:val="00E21A6D"/>
    <w:rsid w:val="00E22DA9"/>
    <w:rsid w:val="00E24C31"/>
    <w:rsid w:val="00E2569F"/>
    <w:rsid w:val="00E26A91"/>
    <w:rsid w:val="00E27616"/>
    <w:rsid w:val="00E27951"/>
    <w:rsid w:val="00E27CD4"/>
    <w:rsid w:val="00E3060F"/>
    <w:rsid w:val="00E328D5"/>
    <w:rsid w:val="00E34E2F"/>
    <w:rsid w:val="00E354AE"/>
    <w:rsid w:val="00E359B0"/>
    <w:rsid w:val="00E35BF7"/>
    <w:rsid w:val="00E41385"/>
    <w:rsid w:val="00E41BE5"/>
    <w:rsid w:val="00E44616"/>
    <w:rsid w:val="00E452A2"/>
    <w:rsid w:val="00E461EE"/>
    <w:rsid w:val="00E46A6E"/>
    <w:rsid w:val="00E46C74"/>
    <w:rsid w:val="00E50C8E"/>
    <w:rsid w:val="00E526FA"/>
    <w:rsid w:val="00E52DFC"/>
    <w:rsid w:val="00E54EB4"/>
    <w:rsid w:val="00E54F6E"/>
    <w:rsid w:val="00E557A7"/>
    <w:rsid w:val="00E56510"/>
    <w:rsid w:val="00E568C1"/>
    <w:rsid w:val="00E57AB4"/>
    <w:rsid w:val="00E60986"/>
    <w:rsid w:val="00E62058"/>
    <w:rsid w:val="00E63200"/>
    <w:rsid w:val="00E634D4"/>
    <w:rsid w:val="00E65215"/>
    <w:rsid w:val="00E660DD"/>
    <w:rsid w:val="00E679F5"/>
    <w:rsid w:val="00E7007E"/>
    <w:rsid w:val="00E708C2"/>
    <w:rsid w:val="00E70F5D"/>
    <w:rsid w:val="00E715C3"/>
    <w:rsid w:val="00E72497"/>
    <w:rsid w:val="00E7739D"/>
    <w:rsid w:val="00E775CB"/>
    <w:rsid w:val="00E77B9A"/>
    <w:rsid w:val="00E8059E"/>
    <w:rsid w:val="00E806F0"/>
    <w:rsid w:val="00E84376"/>
    <w:rsid w:val="00E84C2B"/>
    <w:rsid w:val="00E85702"/>
    <w:rsid w:val="00E85927"/>
    <w:rsid w:val="00E86656"/>
    <w:rsid w:val="00E8688C"/>
    <w:rsid w:val="00E86B65"/>
    <w:rsid w:val="00E875AA"/>
    <w:rsid w:val="00E9199E"/>
    <w:rsid w:val="00E92C8A"/>
    <w:rsid w:val="00E9303A"/>
    <w:rsid w:val="00E9484C"/>
    <w:rsid w:val="00E94A4D"/>
    <w:rsid w:val="00E95E26"/>
    <w:rsid w:val="00E965E5"/>
    <w:rsid w:val="00E96F34"/>
    <w:rsid w:val="00E97EFD"/>
    <w:rsid w:val="00E97F03"/>
    <w:rsid w:val="00EA11D3"/>
    <w:rsid w:val="00EA2E08"/>
    <w:rsid w:val="00EA2EA6"/>
    <w:rsid w:val="00EA3435"/>
    <w:rsid w:val="00EA3771"/>
    <w:rsid w:val="00EA50C8"/>
    <w:rsid w:val="00EA5447"/>
    <w:rsid w:val="00EA5676"/>
    <w:rsid w:val="00EA6094"/>
    <w:rsid w:val="00EB0BB5"/>
    <w:rsid w:val="00EB0FDB"/>
    <w:rsid w:val="00EB1273"/>
    <w:rsid w:val="00EB223D"/>
    <w:rsid w:val="00EB3142"/>
    <w:rsid w:val="00EB3B97"/>
    <w:rsid w:val="00EB3C8D"/>
    <w:rsid w:val="00EB43C6"/>
    <w:rsid w:val="00EB52D4"/>
    <w:rsid w:val="00EB536F"/>
    <w:rsid w:val="00EB6ECE"/>
    <w:rsid w:val="00EB789B"/>
    <w:rsid w:val="00EB7E4D"/>
    <w:rsid w:val="00EC0624"/>
    <w:rsid w:val="00EC1259"/>
    <w:rsid w:val="00EC1769"/>
    <w:rsid w:val="00EC40A8"/>
    <w:rsid w:val="00EC4A87"/>
    <w:rsid w:val="00EC5ED6"/>
    <w:rsid w:val="00EC6A67"/>
    <w:rsid w:val="00EC6A72"/>
    <w:rsid w:val="00EC7726"/>
    <w:rsid w:val="00ED0DB5"/>
    <w:rsid w:val="00ED3B70"/>
    <w:rsid w:val="00ED3D9E"/>
    <w:rsid w:val="00ED3F21"/>
    <w:rsid w:val="00ED4A40"/>
    <w:rsid w:val="00ED4CAC"/>
    <w:rsid w:val="00ED5B99"/>
    <w:rsid w:val="00ED624C"/>
    <w:rsid w:val="00ED6D56"/>
    <w:rsid w:val="00EE27BD"/>
    <w:rsid w:val="00EE293E"/>
    <w:rsid w:val="00EE36DE"/>
    <w:rsid w:val="00EE4607"/>
    <w:rsid w:val="00EE6134"/>
    <w:rsid w:val="00EE6148"/>
    <w:rsid w:val="00EE7724"/>
    <w:rsid w:val="00EE77AE"/>
    <w:rsid w:val="00EE7F83"/>
    <w:rsid w:val="00EF1415"/>
    <w:rsid w:val="00EF3582"/>
    <w:rsid w:val="00EF59D8"/>
    <w:rsid w:val="00EF66FB"/>
    <w:rsid w:val="00EF7A59"/>
    <w:rsid w:val="00EF7DA0"/>
    <w:rsid w:val="00EF7E00"/>
    <w:rsid w:val="00F0134D"/>
    <w:rsid w:val="00F0378F"/>
    <w:rsid w:val="00F05D50"/>
    <w:rsid w:val="00F05E1F"/>
    <w:rsid w:val="00F06451"/>
    <w:rsid w:val="00F06E0F"/>
    <w:rsid w:val="00F06F1D"/>
    <w:rsid w:val="00F07270"/>
    <w:rsid w:val="00F076B9"/>
    <w:rsid w:val="00F07723"/>
    <w:rsid w:val="00F10F44"/>
    <w:rsid w:val="00F10F47"/>
    <w:rsid w:val="00F119F0"/>
    <w:rsid w:val="00F11F53"/>
    <w:rsid w:val="00F12F03"/>
    <w:rsid w:val="00F1586A"/>
    <w:rsid w:val="00F15CB0"/>
    <w:rsid w:val="00F16869"/>
    <w:rsid w:val="00F16CAB"/>
    <w:rsid w:val="00F20457"/>
    <w:rsid w:val="00F235A5"/>
    <w:rsid w:val="00F23755"/>
    <w:rsid w:val="00F2475B"/>
    <w:rsid w:val="00F27B63"/>
    <w:rsid w:val="00F27B74"/>
    <w:rsid w:val="00F27DD5"/>
    <w:rsid w:val="00F315B0"/>
    <w:rsid w:val="00F32348"/>
    <w:rsid w:val="00F327BC"/>
    <w:rsid w:val="00F33FEA"/>
    <w:rsid w:val="00F354B7"/>
    <w:rsid w:val="00F36CB8"/>
    <w:rsid w:val="00F43325"/>
    <w:rsid w:val="00F43C33"/>
    <w:rsid w:val="00F45740"/>
    <w:rsid w:val="00F4602B"/>
    <w:rsid w:val="00F470F0"/>
    <w:rsid w:val="00F47970"/>
    <w:rsid w:val="00F51730"/>
    <w:rsid w:val="00F52836"/>
    <w:rsid w:val="00F52DEA"/>
    <w:rsid w:val="00F53253"/>
    <w:rsid w:val="00F5432E"/>
    <w:rsid w:val="00F556B7"/>
    <w:rsid w:val="00F5578E"/>
    <w:rsid w:val="00F55ADC"/>
    <w:rsid w:val="00F564C4"/>
    <w:rsid w:val="00F56C2F"/>
    <w:rsid w:val="00F56CA8"/>
    <w:rsid w:val="00F572F0"/>
    <w:rsid w:val="00F600EB"/>
    <w:rsid w:val="00F61932"/>
    <w:rsid w:val="00F61C62"/>
    <w:rsid w:val="00F634F0"/>
    <w:rsid w:val="00F64A4E"/>
    <w:rsid w:val="00F655FF"/>
    <w:rsid w:val="00F65F3C"/>
    <w:rsid w:val="00F66854"/>
    <w:rsid w:val="00F66C24"/>
    <w:rsid w:val="00F66D88"/>
    <w:rsid w:val="00F701BC"/>
    <w:rsid w:val="00F706EE"/>
    <w:rsid w:val="00F71703"/>
    <w:rsid w:val="00F71CD6"/>
    <w:rsid w:val="00F73150"/>
    <w:rsid w:val="00F74E0A"/>
    <w:rsid w:val="00F75AEB"/>
    <w:rsid w:val="00F75B34"/>
    <w:rsid w:val="00F76624"/>
    <w:rsid w:val="00F76FCC"/>
    <w:rsid w:val="00F77B20"/>
    <w:rsid w:val="00F81655"/>
    <w:rsid w:val="00F8380A"/>
    <w:rsid w:val="00F83CD0"/>
    <w:rsid w:val="00F84380"/>
    <w:rsid w:val="00F843FD"/>
    <w:rsid w:val="00F84F19"/>
    <w:rsid w:val="00F8617E"/>
    <w:rsid w:val="00F86719"/>
    <w:rsid w:val="00F86A86"/>
    <w:rsid w:val="00F86BE3"/>
    <w:rsid w:val="00F87197"/>
    <w:rsid w:val="00F8778A"/>
    <w:rsid w:val="00F87DA2"/>
    <w:rsid w:val="00F910AA"/>
    <w:rsid w:val="00F922A1"/>
    <w:rsid w:val="00F9343E"/>
    <w:rsid w:val="00FA0239"/>
    <w:rsid w:val="00FA02D7"/>
    <w:rsid w:val="00FA3C24"/>
    <w:rsid w:val="00FA45BC"/>
    <w:rsid w:val="00FA6027"/>
    <w:rsid w:val="00FA611A"/>
    <w:rsid w:val="00FA6408"/>
    <w:rsid w:val="00FA7294"/>
    <w:rsid w:val="00FB0C17"/>
    <w:rsid w:val="00FB2920"/>
    <w:rsid w:val="00FB2A5B"/>
    <w:rsid w:val="00FB2FFD"/>
    <w:rsid w:val="00FB36D1"/>
    <w:rsid w:val="00FB3DBD"/>
    <w:rsid w:val="00FB40A6"/>
    <w:rsid w:val="00FB6A3A"/>
    <w:rsid w:val="00FB6D0C"/>
    <w:rsid w:val="00FB737D"/>
    <w:rsid w:val="00FC00AF"/>
    <w:rsid w:val="00FC1C75"/>
    <w:rsid w:val="00FC356D"/>
    <w:rsid w:val="00FC45C2"/>
    <w:rsid w:val="00FC4671"/>
    <w:rsid w:val="00FC65DF"/>
    <w:rsid w:val="00FC662A"/>
    <w:rsid w:val="00FC7252"/>
    <w:rsid w:val="00FC76F6"/>
    <w:rsid w:val="00FD1244"/>
    <w:rsid w:val="00FD239C"/>
    <w:rsid w:val="00FD2AF8"/>
    <w:rsid w:val="00FD3EE7"/>
    <w:rsid w:val="00FD4F56"/>
    <w:rsid w:val="00FD62AE"/>
    <w:rsid w:val="00FD6EF7"/>
    <w:rsid w:val="00FD71F5"/>
    <w:rsid w:val="00FE0605"/>
    <w:rsid w:val="00FE0799"/>
    <w:rsid w:val="00FE0C83"/>
    <w:rsid w:val="00FE14FC"/>
    <w:rsid w:val="00FE15D6"/>
    <w:rsid w:val="00FE2667"/>
    <w:rsid w:val="00FE2774"/>
    <w:rsid w:val="00FE2C2B"/>
    <w:rsid w:val="00FE413F"/>
    <w:rsid w:val="00FE4975"/>
    <w:rsid w:val="00FE4E5E"/>
    <w:rsid w:val="00FE5768"/>
    <w:rsid w:val="00FE7C40"/>
    <w:rsid w:val="00FF143E"/>
    <w:rsid w:val="00FF1B56"/>
    <w:rsid w:val="00FF22F6"/>
    <w:rsid w:val="00FF3036"/>
    <w:rsid w:val="00FF37C1"/>
    <w:rsid w:val="00FF3C7F"/>
    <w:rsid w:val="00FF5686"/>
    <w:rsid w:val="00FF575B"/>
    <w:rsid w:val="00FF59AE"/>
    <w:rsid w:val="00FF5EB2"/>
    <w:rsid w:val="00FF6027"/>
    <w:rsid w:val="00FF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65782E"/>
  <w15:chartTrackingRefBased/>
  <w15:docId w15:val="{77EFC65B-670D-6D46-9CC1-5DA2EED13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44C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D6C1D"/>
    <w:rPr>
      <w:sz w:val="16"/>
      <w:szCs w:val="16"/>
    </w:rPr>
  </w:style>
  <w:style w:type="paragraph" w:styleId="CommentText">
    <w:name w:val="annotation text"/>
    <w:basedOn w:val="Normal"/>
    <w:link w:val="CommentTextChar"/>
    <w:uiPriority w:val="99"/>
    <w:unhideWhenUsed/>
    <w:rsid w:val="008D6C1D"/>
    <w:pPr>
      <w:spacing w:line="240" w:lineRule="auto"/>
    </w:pPr>
    <w:rPr>
      <w:sz w:val="20"/>
      <w:szCs w:val="20"/>
    </w:rPr>
  </w:style>
  <w:style w:type="character" w:customStyle="1" w:styleId="CommentTextChar">
    <w:name w:val="Comment Text Char"/>
    <w:basedOn w:val="DefaultParagraphFont"/>
    <w:link w:val="CommentText"/>
    <w:uiPriority w:val="99"/>
    <w:rsid w:val="008D6C1D"/>
    <w:rPr>
      <w:sz w:val="20"/>
      <w:szCs w:val="20"/>
    </w:rPr>
  </w:style>
  <w:style w:type="paragraph" w:styleId="Header">
    <w:name w:val="header"/>
    <w:basedOn w:val="Normal"/>
    <w:link w:val="HeaderChar"/>
    <w:uiPriority w:val="99"/>
    <w:unhideWhenUsed/>
    <w:rsid w:val="00C77B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7B31"/>
  </w:style>
  <w:style w:type="paragraph" w:styleId="Footer">
    <w:name w:val="footer"/>
    <w:basedOn w:val="Normal"/>
    <w:link w:val="FooterChar"/>
    <w:uiPriority w:val="99"/>
    <w:unhideWhenUsed/>
    <w:rsid w:val="00C77B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7B31"/>
  </w:style>
  <w:style w:type="character" w:customStyle="1" w:styleId="Heading1Char">
    <w:name w:val="Heading 1 Char"/>
    <w:basedOn w:val="DefaultParagraphFont"/>
    <w:link w:val="Heading1"/>
    <w:uiPriority w:val="9"/>
    <w:rsid w:val="000D44C4"/>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D44C4"/>
    <w:pPr>
      <w:outlineLvl w:val="9"/>
    </w:pPr>
  </w:style>
  <w:style w:type="paragraph" w:styleId="TOC2">
    <w:name w:val="toc 2"/>
    <w:basedOn w:val="Normal"/>
    <w:next w:val="Normal"/>
    <w:autoRedefine/>
    <w:uiPriority w:val="39"/>
    <w:unhideWhenUsed/>
    <w:rsid w:val="00767F54"/>
    <w:pPr>
      <w:spacing w:after="100"/>
      <w:ind w:left="715" w:hanging="495"/>
      <w:pPrChange w:id="0" w:author="Nick Brown" w:date="2022-07-06T11:13:00Z">
        <w:pPr>
          <w:spacing w:after="100" w:line="259" w:lineRule="auto"/>
          <w:ind w:left="220"/>
        </w:pPr>
      </w:pPrChange>
    </w:pPr>
    <w:rPr>
      <w:rFonts w:eastAsiaTheme="minorEastAsia" w:cs="Times New Roman"/>
      <w:rPrChange w:id="0" w:author="Nick Brown" w:date="2022-07-06T11:13:00Z">
        <w:rPr>
          <w:rFonts w:eastAsiaTheme="minorEastAsia"/>
          <w:sz w:val="24"/>
          <w:szCs w:val="22"/>
          <w:lang w:val="en-US" w:eastAsia="en-US" w:bidi="ar-SA"/>
        </w:rPr>
      </w:rPrChange>
    </w:rPr>
  </w:style>
  <w:style w:type="paragraph" w:styleId="TOC1">
    <w:name w:val="toc 1"/>
    <w:basedOn w:val="Normal"/>
    <w:next w:val="Normal"/>
    <w:autoRedefine/>
    <w:uiPriority w:val="39"/>
    <w:unhideWhenUsed/>
    <w:rsid w:val="00D610B7"/>
    <w:pPr>
      <w:spacing w:after="100"/>
    </w:pPr>
    <w:rPr>
      <w:rFonts w:eastAsiaTheme="minorEastAsia" w:cs="Times New Roman"/>
    </w:rPr>
  </w:style>
  <w:style w:type="paragraph" w:styleId="TOC3">
    <w:name w:val="toc 3"/>
    <w:basedOn w:val="Normal"/>
    <w:next w:val="Normal"/>
    <w:autoRedefine/>
    <w:uiPriority w:val="39"/>
    <w:unhideWhenUsed/>
    <w:rsid w:val="000D44C4"/>
    <w:pPr>
      <w:spacing w:after="100"/>
      <w:ind w:left="440"/>
    </w:pPr>
    <w:rPr>
      <w:rFonts w:eastAsiaTheme="minorEastAsia" w:cs="Times New Roman"/>
    </w:rPr>
  </w:style>
  <w:style w:type="paragraph" w:customStyle="1" w:styleId="EndNoteBibliographyTitle">
    <w:name w:val="EndNote Bibliography Title"/>
    <w:basedOn w:val="Normal"/>
    <w:link w:val="EndNoteBibliographyTitleChar"/>
    <w:rsid w:val="005C6DDB"/>
    <w:pPr>
      <w:spacing w:after="0"/>
      <w:jc w:val="center"/>
    </w:pPr>
    <w:rPr>
      <w:rFonts w:cs="Times New Roman"/>
      <w:noProof/>
    </w:rPr>
  </w:style>
  <w:style w:type="character" w:customStyle="1" w:styleId="EndNoteBibliographyTitleChar">
    <w:name w:val="EndNote Bibliography Title Char"/>
    <w:basedOn w:val="DefaultParagraphFont"/>
    <w:link w:val="EndNoteBibliographyTitle"/>
    <w:rsid w:val="005C6DDB"/>
    <w:rPr>
      <w:rFonts w:cs="Times New Roman"/>
      <w:noProof/>
    </w:rPr>
  </w:style>
  <w:style w:type="paragraph" w:customStyle="1" w:styleId="EndNoteBibliography">
    <w:name w:val="EndNote Bibliography"/>
    <w:basedOn w:val="Normal"/>
    <w:link w:val="EndNoteBibliographyChar"/>
    <w:rsid w:val="005C6DDB"/>
    <w:pPr>
      <w:spacing w:line="240" w:lineRule="auto"/>
      <w:jc w:val="center"/>
    </w:pPr>
    <w:rPr>
      <w:rFonts w:cs="Times New Roman"/>
      <w:noProof/>
    </w:rPr>
  </w:style>
  <w:style w:type="character" w:customStyle="1" w:styleId="EndNoteBibliographyChar">
    <w:name w:val="EndNote Bibliography Char"/>
    <w:basedOn w:val="DefaultParagraphFont"/>
    <w:link w:val="EndNoteBibliography"/>
    <w:rsid w:val="005C6DDB"/>
    <w:rPr>
      <w:rFonts w:cs="Times New Roman"/>
      <w:noProof/>
    </w:rPr>
  </w:style>
  <w:style w:type="paragraph" w:styleId="CommentSubject">
    <w:name w:val="annotation subject"/>
    <w:basedOn w:val="CommentText"/>
    <w:next w:val="CommentText"/>
    <w:link w:val="CommentSubjectChar"/>
    <w:uiPriority w:val="99"/>
    <w:semiHidden/>
    <w:unhideWhenUsed/>
    <w:rsid w:val="001F3C30"/>
    <w:rPr>
      <w:b/>
      <w:bCs/>
    </w:rPr>
  </w:style>
  <w:style w:type="character" w:customStyle="1" w:styleId="CommentSubjectChar">
    <w:name w:val="Comment Subject Char"/>
    <w:basedOn w:val="CommentTextChar"/>
    <w:link w:val="CommentSubject"/>
    <w:uiPriority w:val="99"/>
    <w:semiHidden/>
    <w:rsid w:val="001F3C30"/>
    <w:rPr>
      <w:b/>
      <w:bCs/>
      <w:sz w:val="20"/>
      <w:szCs w:val="20"/>
    </w:rPr>
  </w:style>
  <w:style w:type="character" w:styleId="PlaceholderText">
    <w:name w:val="Placeholder Text"/>
    <w:basedOn w:val="DefaultParagraphFont"/>
    <w:uiPriority w:val="99"/>
    <w:semiHidden/>
    <w:rsid w:val="008B02A3"/>
    <w:rPr>
      <w:color w:val="808080"/>
    </w:rPr>
  </w:style>
  <w:style w:type="paragraph" w:styleId="ListParagraph">
    <w:name w:val="List Paragraph"/>
    <w:basedOn w:val="Normal"/>
    <w:uiPriority w:val="34"/>
    <w:qFormat/>
    <w:rsid w:val="00392F74"/>
    <w:pPr>
      <w:ind w:left="720"/>
      <w:contextualSpacing/>
    </w:pPr>
  </w:style>
  <w:style w:type="paragraph" w:styleId="BalloonText">
    <w:name w:val="Balloon Text"/>
    <w:basedOn w:val="Normal"/>
    <w:link w:val="BalloonTextChar"/>
    <w:uiPriority w:val="99"/>
    <w:semiHidden/>
    <w:unhideWhenUsed/>
    <w:rsid w:val="00041537"/>
    <w:pPr>
      <w:spacing w:after="0"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041537"/>
    <w:rPr>
      <w:rFonts w:cs="Times New Roman"/>
      <w:sz w:val="18"/>
      <w:szCs w:val="18"/>
    </w:rPr>
  </w:style>
  <w:style w:type="paragraph" w:styleId="Revision">
    <w:name w:val="Revision"/>
    <w:hidden/>
    <w:uiPriority w:val="99"/>
    <w:semiHidden/>
    <w:rsid w:val="00732F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3.jpeg"/><Relationship Id="rId21" Type="http://schemas.openxmlformats.org/officeDocument/2006/relationships/image" Target="media/image7.jpeg"/><Relationship Id="rId42" Type="http://schemas.openxmlformats.org/officeDocument/2006/relationships/image" Target="media/image28.png"/><Relationship Id="rId63" Type="http://schemas.openxmlformats.org/officeDocument/2006/relationships/image" Target="media/image49.emf"/><Relationship Id="rId84" Type="http://schemas.openxmlformats.org/officeDocument/2006/relationships/image" Target="media/image70.emf"/><Relationship Id="rId138" Type="http://schemas.openxmlformats.org/officeDocument/2006/relationships/image" Target="media/image124.wmf"/><Relationship Id="rId159" Type="http://schemas.openxmlformats.org/officeDocument/2006/relationships/image" Target="media/image139.emf"/><Relationship Id="rId107" Type="http://schemas.openxmlformats.org/officeDocument/2006/relationships/image" Target="media/image93.jpeg"/><Relationship Id="rId11" Type="http://schemas.openxmlformats.org/officeDocument/2006/relationships/comments" Target="comments.xml"/><Relationship Id="rId32" Type="http://schemas.openxmlformats.org/officeDocument/2006/relationships/image" Target="media/image18.png"/><Relationship Id="rId53" Type="http://schemas.openxmlformats.org/officeDocument/2006/relationships/image" Target="media/image39.png"/><Relationship Id="rId74" Type="http://schemas.openxmlformats.org/officeDocument/2006/relationships/image" Target="media/image60.png"/><Relationship Id="rId128" Type="http://schemas.openxmlformats.org/officeDocument/2006/relationships/image" Target="media/image114.emf"/><Relationship Id="rId149" Type="http://schemas.openxmlformats.org/officeDocument/2006/relationships/image" Target="media/image132.wmf"/><Relationship Id="rId5" Type="http://schemas.openxmlformats.org/officeDocument/2006/relationships/webSettings" Target="webSettings.xml"/><Relationship Id="rId95" Type="http://schemas.openxmlformats.org/officeDocument/2006/relationships/image" Target="media/image81.emf"/><Relationship Id="rId160" Type="http://schemas.openxmlformats.org/officeDocument/2006/relationships/footer" Target="footer4.xml"/><Relationship Id="rId22" Type="http://schemas.openxmlformats.org/officeDocument/2006/relationships/image" Target="media/image8.png"/><Relationship Id="rId43" Type="http://schemas.openxmlformats.org/officeDocument/2006/relationships/image" Target="media/image29.png"/><Relationship Id="rId64" Type="http://schemas.openxmlformats.org/officeDocument/2006/relationships/image" Target="media/image50.emf"/><Relationship Id="rId118" Type="http://schemas.openxmlformats.org/officeDocument/2006/relationships/image" Target="media/image104.png"/><Relationship Id="rId139" Type="http://schemas.openxmlformats.org/officeDocument/2006/relationships/image" Target="media/image125.emf"/><Relationship Id="rId85" Type="http://schemas.openxmlformats.org/officeDocument/2006/relationships/image" Target="media/image71.png"/><Relationship Id="rId150" Type="http://schemas.openxmlformats.org/officeDocument/2006/relationships/image" Target="media/image133.wmf"/><Relationship Id="rId12" Type="http://schemas.microsoft.com/office/2011/relationships/commentsExtended" Target="commentsExtended.xml"/><Relationship Id="rId17" Type="http://schemas.openxmlformats.org/officeDocument/2006/relationships/image" Target="media/image3.jpeg"/><Relationship Id="rId33" Type="http://schemas.openxmlformats.org/officeDocument/2006/relationships/image" Target="media/image19.png"/><Relationship Id="rId38" Type="http://schemas.openxmlformats.org/officeDocument/2006/relationships/image" Target="media/image24.png"/><Relationship Id="rId59" Type="http://schemas.openxmlformats.org/officeDocument/2006/relationships/image" Target="media/image45.emf"/><Relationship Id="rId103" Type="http://schemas.openxmlformats.org/officeDocument/2006/relationships/image" Target="media/image89.emf"/><Relationship Id="rId108" Type="http://schemas.openxmlformats.org/officeDocument/2006/relationships/image" Target="media/image94.emf"/><Relationship Id="rId124" Type="http://schemas.openxmlformats.org/officeDocument/2006/relationships/image" Target="media/image110.emf"/><Relationship Id="rId129" Type="http://schemas.openxmlformats.org/officeDocument/2006/relationships/image" Target="media/image115.emf"/><Relationship Id="rId54" Type="http://schemas.openxmlformats.org/officeDocument/2006/relationships/image" Target="media/image40.png"/><Relationship Id="rId70" Type="http://schemas.openxmlformats.org/officeDocument/2006/relationships/image" Target="media/image56.emf"/><Relationship Id="rId75" Type="http://schemas.openxmlformats.org/officeDocument/2006/relationships/image" Target="media/image61.png"/><Relationship Id="rId91" Type="http://schemas.openxmlformats.org/officeDocument/2006/relationships/image" Target="media/image77.emf"/><Relationship Id="rId96" Type="http://schemas.openxmlformats.org/officeDocument/2006/relationships/image" Target="media/image82.emf"/><Relationship Id="rId140" Type="http://schemas.openxmlformats.org/officeDocument/2006/relationships/image" Target="media/image126.emf"/><Relationship Id="rId145" Type="http://schemas.openxmlformats.org/officeDocument/2006/relationships/chart" Target="charts/chart1.xml"/><Relationship Id="rId16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9.png"/><Relationship Id="rId28" Type="http://schemas.openxmlformats.org/officeDocument/2006/relationships/image" Target="media/image14.png"/><Relationship Id="rId49" Type="http://schemas.openxmlformats.org/officeDocument/2006/relationships/image" Target="media/image35.png"/><Relationship Id="rId114" Type="http://schemas.openxmlformats.org/officeDocument/2006/relationships/image" Target="media/image100.emf"/><Relationship Id="rId119" Type="http://schemas.openxmlformats.org/officeDocument/2006/relationships/image" Target="media/image105.emf"/><Relationship Id="rId44" Type="http://schemas.openxmlformats.org/officeDocument/2006/relationships/image" Target="media/image30.jpeg"/><Relationship Id="rId60" Type="http://schemas.openxmlformats.org/officeDocument/2006/relationships/image" Target="media/image46.wmf"/><Relationship Id="rId65" Type="http://schemas.openxmlformats.org/officeDocument/2006/relationships/image" Target="media/image51.emf"/><Relationship Id="rId81" Type="http://schemas.openxmlformats.org/officeDocument/2006/relationships/image" Target="media/image67.emf"/><Relationship Id="rId86" Type="http://schemas.openxmlformats.org/officeDocument/2006/relationships/image" Target="media/image72.emf"/><Relationship Id="rId130" Type="http://schemas.openxmlformats.org/officeDocument/2006/relationships/image" Target="media/image116.png"/><Relationship Id="rId135" Type="http://schemas.openxmlformats.org/officeDocument/2006/relationships/image" Target="media/image121.wmf"/><Relationship Id="rId151" Type="http://schemas.openxmlformats.org/officeDocument/2006/relationships/image" Target="media/image134.wmf"/><Relationship Id="rId156" Type="http://schemas.openxmlformats.org/officeDocument/2006/relationships/oleObject" Target="embeddings/oleObject2.bin"/><Relationship Id="rId13" Type="http://schemas.microsoft.com/office/2016/09/relationships/commentsIds" Target="commentsIds.xml"/><Relationship Id="rId18" Type="http://schemas.openxmlformats.org/officeDocument/2006/relationships/image" Target="media/image4.jpeg"/><Relationship Id="rId39" Type="http://schemas.openxmlformats.org/officeDocument/2006/relationships/image" Target="media/image25.png"/><Relationship Id="rId109" Type="http://schemas.openxmlformats.org/officeDocument/2006/relationships/image" Target="media/image95.emf"/><Relationship Id="rId34" Type="http://schemas.openxmlformats.org/officeDocument/2006/relationships/image" Target="media/image20.png"/><Relationship Id="rId50" Type="http://schemas.openxmlformats.org/officeDocument/2006/relationships/image" Target="media/image36.png"/><Relationship Id="rId55" Type="http://schemas.openxmlformats.org/officeDocument/2006/relationships/image" Target="media/image41.emf"/><Relationship Id="rId76" Type="http://schemas.openxmlformats.org/officeDocument/2006/relationships/image" Target="media/image62.png"/><Relationship Id="rId97" Type="http://schemas.openxmlformats.org/officeDocument/2006/relationships/image" Target="media/image83.wmf"/><Relationship Id="rId104" Type="http://schemas.openxmlformats.org/officeDocument/2006/relationships/image" Target="media/image90.emf"/><Relationship Id="rId120" Type="http://schemas.openxmlformats.org/officeDocument/2006/relationships/image" Target="media/image106.emf"/><Relationship Id="rId125" Type="http://schemas.openxmlformats.org/officeDocument/2006/relationships/image" Target="media/image111.emf"/><Relationship Id="rId141" Type="http://schemas.openxmlformats.org/officeDocument/2006/relationships/image" Target="media/image127.wmf"/><Relationship Id="rId146" Type="http://schemas.openxmlformats.org/officeDocument/2006/relationships/chart" Target="charts/chart2.xml"/><Relationship Id="rId7" Type="http://schemas.openxmlformats.org/officeDocument/2006/relationships/endnotes" Target="endnotes.xml"/><Relationship Id="rId71" Type="http://schemas.openxmlformats.org/officeDocument/2006/relationships/image" Target="media/image57.emf"/><Relationship Id="rId92" Type="http://schemas.openxmlformats.org/officeDocument/2006/relationships/image" Target="media/image78.emf"/><Relationship Id="rId162" Type="http://schemas.microsoft.com/office/2011/relationships/people" Target="people.xml"/><Relationship Id="rId2" Type="http://schemas.openxmlformats.org/officeDocument/2006/relationships/numbering" Target="numbering.xml"/><Relationship Id="rId29" Type="http://schemas.openxmlformats.org/officeDocument/2006/relationships/image" Target="media/image15.png"/><Relationship Id="rId24" Type="http://schemas.openxmlformats.org/officeDocument/2006/relationships/image" Target="media/image10.png"/><Relationship Id="rId40" Type="http://schemas.openxmlformats.org/officeDocument/2006/relationships/image" Target="media/image26.jpeg"/><Relationship Id="rId45" Type="http://schemas.openxmlformats.org/officeDocument/2006/relationships/image" Target="media/image31.jpeg"/><Relationship Id="rId66" Type="http://schemas.openxmlformats.org/officeDocument/2006/relationships/image" Target="media/image52.emf"/><Relationship Id="rId87" Type="http://schemas.openxmlformats.org/officeDocument/2006/relationships/image" Target="media/image73.emf"/><Relationship Id="rId110" Type="http://schemas.openxmlformats.org/officeDocument/2006/relationships/image" Target="media/image96.emf"/><Relationship Id="rId115" Type="http://schemas.openxmlformats.org/officeDocument/2006/relationships/image" Target="media/image101.jpeg"/><Relationship Id="rId131" Type="http://schemas.openxmlformats.org/officeDocument/2006/relationships/image" Target="media/image117.svg"/><Relationship Id="rId136" Type="http://schemas.openxmlformats.org/officeDocument/2006/relationships/image" Target="media/image122.wmf"/><Relationship Id="rId157" Type="http://schemas.openxmlformats.org/officeDocument/2006/relationships/image" Target="media/image137.emf"/><Relationship Id="rId61" Type="http://schemas.openxmlformats.org/officeDocument/2006/relationships/image" Target="media/image47.wmf"/><Relationship Id="rId82" Type="http://schemas.openxmlformats.org/officeDocument/2006/relationships/image" Target="media/image68.emf"/><Relationship Id="rId152" Type="http://schemas.openxmlformats.org/officeDocument/2006/relationships/chart" Target="charts/chart4.xml"/><Relationship Id="rId19" Type="http://schemas.openxmlformats.org/officeDocument/2006/relationships/image" Target="media/image5.jpeg"/><Relationship Id="rId14" Type="http://schemas.microsoft.com/office/2018/08/relationships/commentsExtensible" Target="commentsExtensible.xml"/><Relationship Id="rId30" Type="http://schemas.openxmlformats.org/officeDocument/2006/relationships/image" Target="media/image16.png"/><Relationship Id="rId35" Type="http://schemas.openxmlformats.org/officeDocument/2006/relationships/image" Target="media/image21.png"/><Relationship Id="rId56" Type="http://schemas.openxmlformats.org/officeDocument/2006/relationships/image" Target="media/image42.emf"/><Relationship Id="rId77" Type="http://schemas.openxmlformats.org/officeDocument/2006/relationships/image" Target="media/image63.png"/><Relationship Id="rId100" Type="http://schemas.openxmlformats.org/officeDocument/2006/relationships/image" Target="media/image86.emf"/><Relationship Id="rId105" Type="http://schemas.openxmlformats.org/officeDocument/2006/relationships/image" Target="media/image91.emf"/><Relationship Id="rId126" Type="http://schemas.openxmlformats.org/officeDocument/2006/relationships/image" Target="media/image112.emf"/><Relationship Id="rId147" Type="http://schemas.openxmlformats.org/officeDocument/2006/relationships/chart" Target="charts/chart3.xml"/><Relationship Id="rId8" Type="http://schemas.openxmlformats.org/officeDocument/2006/relationships/footer" Target="footer1.xml"/><Relationship Id="rId51" Type="http://schemas.openxmlformats.org/officeDocument/2006/relationships/image" Target="media/image37.png"/><Relationship Id="rId72" Type="http://schemas.openxmlformats.org/officeDocument/2006/relationships/image" Target="media/image58.png"/><Relationship Id="rId93" Type="http://schemas.openxmlformats.org/officeDocument/2006/relationships/image" Target="media/image79.emf"/><Relationship Id="rId98" Type="http://schemas.openxmlformats.org/officeDocument/2006/relationships/image" Target="media/image84.wmf"/><Relationship Id="rId121" Type="http://schemas.openxmlformats.org/officeDocument/2006/relationships/image" Target="media/image107.emf"/><Relationship Id="rId142" Type="http://schemas.openxmlformats.org/officeDocument/2006/relationships/image" Target="media/image128.wmf"/><Relationship Id="rId163" Type="http://schemas.openxmlformats.org/officeDocument/2006/relationships/theme" Target="theme/theme1.xml"/><Relationship Id="rId3" Type="http://schemas.openxmlformats.org/officeDocument/2006/relationships/styles" Target="styles.xml"/><Relationship Id="rId25" Type="http://schemas.openxmlformats.org/officeDocument/2006/relationships/image" Target="media/image11.png"/><Relationship Id="rId46" Type="http://schemas.openxmlformats.org/officeDocument/2006/relationships/image" Target="media/image32.jpeg"/><Relationship Id="rId67" Type="http://schemas.openxmlformats.org/officeDocument/2006/relationships/image" Target="media/image53.emf"/><Relationship Id="rId116" Type="http://schemas.openxmlformats.org/officeDocument/2006/relationships/image" Target="media/image102.jpeg"/><Relationship Id="rId137" Type="http://schemas.openxmlformats.org/officeDocument/2006/relationships/image" Target="media/image123.wmf"/><Relationship Id="rId158" Type="http://schemas.openxmlformats.org/officeDocument/2006/relationships/image" Target="media/image138.png"/><Relationship Id="rId20" Type="http://schemas.openxmlformats.org/officeDocument/2006/relationships/image" Target="media/image6.jpeg"/><Relationship Id="rId41" Type="http://schemas.openxmlformats.org/officeDocument/2006/relationships/image" Target="media/image27.png"/><Relationship Id="rId62" Type="http://schemas.openxmlformats.org/officeDocument/2006/relationships/image" Target="media/image48.wmf"/><Relationship Id="rId83" Type="http://schemas.openxmlformats.org/officeDocument/2006/relationships/image" Target="media/image69.emf"/><Relationship Id="rId88" Type="http://schemas.openxmlformats.org/officeDocument/2006/relationships/image" Target="media/image74.emf"/><Relationship Id="rId111" Type="http://schemas.openxmlformats.org/officeDocument/2006/relationships/image" Target="media/image97.emf"/><Relationship Id="rId132" Type="http://schemas.openxmlformats.org/officeDocument/2006/relationships/image" Target="media/image118.wmf"/><Relationship Id="rId153" Type="http://schemas.openxmlformats.org/officeDocument/2006/relationships/image" Target="media/image135.wmf"/><Relationship Id="rId15" Type="http://schemas.openxmlformats.org/officeDocument/2006/relationships/image" Target="media/image1.png"/><Relationship Id="rId36" Type="http://schemas.openxmlformats.org/officeDocument/2006/relationships/image" Target="media/image22.png"/><Relationship Id="rId57" Type="http://schemas.openxmlformats.org/officeDocument/2006/relationships/image" Target="media/image43.emf"/><Relationship Id="rId106" Type="http://schemas.openxmlformats.org/officeDocument/2006/relationships/image" Target="media/image92.emf"/><Relationship Id="rId127" Type="http://schemas.openxmlformats.org/officeDocument/2006/relationships/image" Target="media/image113.emf"/><Relationship Id="rId10" Type="http://schemas.openxmlformats.org/officeDocument/2006/relationships/footer" Target="footer3.xml"/><Relationship Id="rId31" Type="http://schemas.openxmlformats.org/officeDocument/2006/relationships/image" Target="media/image17.png"/><Relationship Id="rId52" Type="http://schemas.openxmlformats.org/officeDocument/2006/relationships/image" Target="media/image38.png"/><Relationship Id="rId73" Type="http://schemas.openxmlformats.org/officeDocument/2006/relationships/image" Target="media/image59.png"/><Relationship Id="rId78" Type="http://schemas.openxmlformats.org/officeDocument/2006/relationships/image" Target="media/image64.emf"/><Relationship Id="rId94" Type="http://schemas.openxmlformats.org/officeDocument/2006/relationships/image" Target="media/image80.emf"/><Relationship Id="rId99" Type="http://schemas.openxmlformats.org/officeDocument/2006/relationships/image" Target="media/image85.emf"/><Relationship Id="rId101" Type="http://schemas.openxmlformats.org/officeDocument/2006/relationships/image" Target="media/image87.tiff"/><Relationship Id="rId122" Type="http://schemas.openxmlformats.org/officeDocument/2006/relationships/image" Target="media/image108.emf"/><Relationship Id="rId143" Type="http://schemas.openxmlformats.org/officeDocument/2006/relationships/image" Target="media/image129.emf"/><Relationship Id="rId148" Type="http://schemas.openxmlformats.org/officeDocument/2006/relationships/image" Target="media/image131.wmf"/><Relationship Id="rId4" Type="http://schemas.openxmlformats.org/officeDocument/2006/relationships/settings" Target="settings.xml"/><Relationship Id="rId9" Type="http://schemas.openxmlformats.org/officeDocument/2006/relationships/footer" Target="footer2.xml"/><Relationship Id="rId26" Type="http://schemas.openxmlformats.org/officeDocument/2006/relationships/image" Target="media/image12.png"/><Relationship Id="rId47" Type="http://schemas.openxmlformats.org/officeDocument/2006/relationships/image" Target="media/image33.png"/><Relationship Id="rId68" Type="http://schemas.openxmlformats.org/officeDocument/2006/relationships/image" Target="media/image54.emf"/><Relationship Id="rId89" Type="http://schemas.openxmlformats.org/officeDocument/2006/relationships/image" Target="media/image75.emf"/><Relationship Id="rId112" Type="http://schemas.openxmlformats.org/officeDocument/2006/relationships/image" Target="media/image98.emf"/><Relationship Id="rId133" Type="http://schemas.openxmlformats.org/officeDocument/2006/relationships/image" Target="media/image119.wmf"/><Relationship Id="rId154" Type="http://schemas.openxmlformats.org/officeDocument/2006/relationships/oleObject" Target="embeddings/oleObject1.bin"/><Relationship Id="rId16" Type="http://schemas.openxmlformats.org/officeDocument/2006/relationships/image" Target="media/image2.jpeg"/><Relationship Id="rId37" Type="http://schemas.openxmlformats.org/officeDocument/2006/relationships/image" Target="media/image23.png"/><Relationship Id="rId58" Type="http://schemas.openxmlformats.org/officeDocument/2006/relationships/image" Target="media/image44.emf"/><Relationship Id="rId79" Type="http://schemas.openxmlformats.org/officeDocument/2006/relationships/image" Target="media/image65.emf"/><Relationship Id="rId102" Type="http://schemas.openxmlformats.org/officeDocument/2006/relationships/image" Target="media/image88.emf"/><Relationship Id="rId123" Type="http://schemas.openxmlformats.org/officeDocument/2006/relationships/image" Target="media/image109.emf"/><Relationship Id="rId144" Type="http://schemas.openxmlformats.org/officeDocument/2006/relationships/image" Target="media/image130.emf"/><Relationship Id="rId90" Type="http://schemas.openxmlformats.org/officeDocument/2006/relationships/image" Target="media/image76.emf"/><Relationship Id="rId27" Type="http://schemas.openxmlformats.org/officeDocument/2006/relationships/image" Target="media/image13.png"/><Relationship Id="rId48" Type="http://schemas.openxmlformats.org/officeDocument/2006/relationships/image" Target="media/image34.png"/><Relationship Id="rId69" Type="http://schemas.openxmlformats.org/officeDocument/2006/relationships/image" Target="media/image55.emf"/><Relationship Id="rId113" Type="http://schemas.openxmlformats.org/officeDocument/2006/relationships/image" Target="media/image99.emf"/><Relationship Id="rId134" Type="http://schemas.openxmlformats.org/officeDocument/2006/relationships/image" Target="media/image120.wmf"/><Relationship Id="rId80" Type="http://schemas.openxmlformats.org/officeDocument/2006/relationships/image" Target="media/image66.emf"/><Relationship Id="rId155" Type="http://schemas.openxmlformats.org/officeDocument/2006/relationships/image" Target="media/image136.wmf"/></Relationships>
</file>

<file path=word/charts/_rels/chart1.xml.rels><?xml version="1.0" encoding="UTF-8" standalone="yes"?>
<Relationships xmlns="http://schemas.openxmlformats.org/package/2006/relationships"><Relationship Id="rId1" Type="http://schemas.openxmlformats.org/officeDocument/2006/relationships/oleObject" Target="https://d.docs.live.net/d6e8b019ee8bc685/Research%20-%20Foam%20Experiments/Tensiometer%20Data/Pre-March%202022/.5wt%5e1%20TS-622/TS-6220.5wt%5e1PulsationSet1.xls"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d6e8b019ee8bc685/Research%20-%20Foam%20Experiments/Tensiometer%20Data/Pre-March%202022/Used%20Data/1.5mg%20TS-622/.1Hz%20and%201%20Hz%20Simul/Combined%20.1-1Hz.xlsx"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oleObject" Target="https://d.docs.live.net/d6e8b019ee8bc685/Research%20-%20Foam%20Experiments/Tensiometer%20Data/Post-March%202022/Colloidal/.1-1Hz%20Comp.%20Exp/1-3%20Colloidal%20Combined.xlsx"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oleObject" Target="https://d.docs.live.net/d6e8b019ee8bc685/Research%20-%20Foam%20Experiments/Microscope/5-17-22%20Interface%20Work/1.875mg%20Colloidal/Fractal-Area%20Cov.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0" i="0" u="none" strike="noStrike" baseline="0">
                <a:solidFill>
                  <a:srgbClr val="333333"/>
                </a:solidFill>
                <a:latin typeface="Calibri"/>
                <a:ea typeface="Calibri"/>
                <a:cs typeface="Calibri"/>
              </a:defRPr>
            </a:pPr>
            <a:r>
              <a:rPr lang="en-US"/>
              <a:t>0.5-2.0wt%</a:t>
            </a:r>
            <a:r>
              <a:rPr lang="en-US" baseline="0"/>
              <a:t> </a:t>
            </a:r>
            <a:r>
              <a:rPr lang="en-US"/>
              <a:t>TS-622 Combined</a:t>
            </a:r>
          </a:p>
        </c:rich>
      </c:tx>
      <c:layout>
        <c:manualLayout>
          <c:xMode val="edge"/>
          <c:yMode val="edge"/>
          <c:x val="0.2550277777777778"/>
          <c:y val="2.7777777777777776E-2"/>
        </c:manualLayout>
      </c:layout>
      <c:overlay val="0"/>
      <c:spPr>
        <a:noFill/>
        <a:ln w="25400">
          <a:noFill/>
        </a:ln>
      </c:spPr>
    </c:title>
    <c:autoTitleDeleted val="0"/>
    <c:plotArea>
      <c:layout>
        <c:manualLayout>
          <c:layoutTarget val="inner"/>
          <c:xMode val="edge"/>
          <c:yMode val="edge"/>
          <c:x val="0.13815048118985127"/>
          <c:y val="0.17171296296296296"/>
          <c:w val="0.83164085739282589"/>
          <c:h val="0.62271617089530473"/>
        </c:manualLayout>
      </c:layout>
      <c:scatterChart>
        <c:scatterStyle val="smoothMarker"/>
        <c:varyColors val="0"/>
        <c:ser>
          <c:idx val="0"/>
          <c:order val="0"/>
          <c:tx>
            <c:v>0.5wt%</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'[TS-6220.5wt^1PulsationSet1.xls]TS-622 0.5wt% Pulsation_Results'!$F$2:$F$4</c:f>
              <c:numCache>
                <c:formatCode>General</c:formatCode>
                <c:ptCount val="3"/>
                <c:pt idx="0">
                  <c:v>0.19403642770670615</c:v>
                </c:pt>
                <c:pt idx="1">
                  <c:v>2.8542262361701063</c:v>
                </c:pt>
                <c:pt idx="2">
                  <c:v>6.6240641748539986</c:v>
                </c:pt>
              </c:numCache>
            </c:numRef>
          </c:xVal>
          <c:yVal>
            <c:numRef>
              <c:f>'[TS-6220.5wt^1PulsationSet1.xls]TS-622 0.5wt% Pulsation_Results'!$I$2:$I$5</c:f>
              <c:numCache>
                <c:formatCode>General</c:formatCode>
                <c:ptCount val="4"/>
                <c:pt idx="0">
                  <c:v>13.785502921541543</c:v>
                </c:pt>
                <c:pt idx="1">
                  <c:v>56.473255105838049</c:v>
                </c:pt>
                <c:pt idx="2">
                  <c:v>105.7643574543609</c:v>
                </c:pt>
                <c:pt idx="3">
                  <c:v>84.870766500901695</c:v>
                </c:pt>
              </c:numCache>
            </c:numRef>
          </c:yVal>
          <c:smooth val="1"/>
          <c:extLst>
            <c:ext xmlns:c16="http://schemas.microsoft.com/office/drawing/2014/chart" uri="{C3380CC4-5D6E-409C-BE32-E72D297353CC}">
              <c16:uniqueId val="{00000000-57D1-49A5-924C-E7A4D8CB6064}"/>
            </c:ext>
          </c:extLst>
        </c:ser>
        <c:ser>
          <c:idx val="1"/>
          <c:order val="1"/>
          <c:tx>
            <c:v>1.0wt%</c:v>
          </c:tx>
          <c:xVal>
            <c:numRef>
              <c:f>'[TS-6220.5wt^1PulsationSet1.xls]TS-622 0.5wt% Pulsation_Results'!$N$3:$N$6</c:f>
              <c:numCache>
                <c:formatCode>General</c:formatCode>
                <c:ptCount val="4"/>
                <c:pt idx="0">
                  <c:v>6.830459846655998</c:v>
                </c:pt>
                <c:pt idx="1">
                  <c:v>12.287809882002698</c:v>
                </c:pt>
                <c:pt idx="2">
                  <c:v>18.95072722814038</c:v>
                </c:pt>
                <c:pt idx="3">
                  <c:v>20.8828751178903</c:v>
                </c:pt>
              </c:numCache>
            </c:numRef>
          </c:xVal>
          <c:yVal>
            <c:numRef>
              <c:f>'[TS-6220.5wt^1PulsationSet1.xls]TS-622 0.5wt% Pulsation_Results'!$Q$3:$Q$6</c:f>
              <c:numCache>
                <c:formatCode>General</c:formatCode>
                <c:ptCount val="4"/>
                <c:pt idx="0">
                  <c:v>99.457313760682908</c:v>
                </c:pt>
                <c:pt idx="1">
                  <c:v>120.46470682317555</c:v>
                </c:pt>
                <c:pt idx="2">
                  <c:v>123.76905081555704</c:v>
                </c:pt>
                <c:pt idx="3">
                  <c:v>121.37512636498563</c:v>
                </c:pt>
              </c:numCache>
            </c:numRef>
          </c:yVal>
          <c:smooth val="1"/>
          <c:extLst>
            <c:ext xmlns:c16="http://schemas.microsoft.com/office/drawing/2014/chart" uri="{C3380CC4-5D6E-409C-BE32-E72D297353CC}">
              <c16:uniqueId val="{00000001-57D1-49A5-924C-E7A4D8CB6064}"/>
            </c:ext>
          </c:extLst>
        </c:ser>
        <c:ser>
          <c:idx val="2"/>
          <c:order val="2"/>
          <c:tx>
            <c:v>2.0wt%</c:v>
          </c:tx>
          <c:xVal>
            <c:numRef>
              <c:f>'[TS-6220.5wt^1PulsationSet1.xls]TS-622 0.5wt% Pulsation_Results'!$V$6:$V$10</c:f>
              <c:numCache>
                <c:formatCode>General</c:formatCode>
                <c:ptCount val="5"/>
                <c:pt idx="0">
                  <c:v>21.507782666916818</c:v>
                </c:pt>
                <c:pt idx="1">
                  <c:v>26.13237764075712</c:v>
                </c:pt>
                <c:pt idx="2">
                  <c:v>33.102050800357333</c:v>
                </c:pt>
                <c:pt idx="3">
                  <c:v>36.446953565732905</c:v>
                </c:pt>
                <c:pt idx="4">
                  <c:v>42.871186476937396</c:v>
                </c:pt>
              </c:numCache>
            </c:numRef>
          </c:xVal>
          <c:yVal>
            <c:numRef>
              <c:f>'[TS-6220.5wt^1PulsationSet1.xls]TS-622 0.5wt% Pulsation_Results'!$Y$6:$Y$10</c:f>
              <c:numCache>
                <c:formatCode>General</c:formatCode>
                <c:ptCount val="5"/>
                <c:pt idx="0">
                  <c:v>119.94539988871527</c:v>
                </c:pt>
                <c:pt idx="1">
                  <c:v>98.832549633989998</c:v>
                </c:pt>
                <c:pt idx="2">
                  <c:v>82.110715338864736</c:v>
                </c:pt>
                <c:pt idx="3">
                  <c:v>60.410404241806049</c:v>
                </c:pt>
                <c:pt idx="4">
                  <c:v>28.782680681708776</c:v>
                </c:pt>
              </c:numCache>
            </c:numRef>
          </c:yVal>
          <c:smooth val="1"/>
          <c:extLst>
            <c:ext xmlns:c16="http://schemas.microsoft.com/office/drawing/2014/chart" uri="{C3380CC4-5D6E-409C-BE32-E72D297353CC}">
              <c16:uniqueId val="{00000002-57D1-49A5-924C-E7A4D8CB6064}"/>
            </c:ext>
          </c:extLst>
        </c:ser>
        <c:dLbls>
          <c:showLegendKey val="0"/>
          <c:showVal val="0"/>
          <c:showCatName val="0"/>
          <c:showSerName val="0"/>
          <c:showPercent val="0"/>
          <c:showBubbleSize val="0"/>
        </c:dLbls>
        <c:axId val="949535583"/>
        <c:axId val="1"/>
      </c:scatterChart>
      <c:valAx>
        <c:axId val="949535583"/>
        <c:scaling>
          <c:orientation val="minMax"/>
          <c:max val="50"/>
        </c:scaling>
        <c:delete val="0"/>
        <c:axPos val="b"/>
        <c:title>
          <c:tx>
            <c:rich>
              <a:bodyPr/>
              <a:lstStyle/>
              <a:p>
                <a:pPr>
                  <a:defRPr sz="1000" b="0" i="0" u="none" strike="noStrike" baseline="0">
                    <a:solidFill>
                      <a:srgbClr val="333333"/>
                    </a:solidFill>
                    <a:latin typeface="Calibri"/>
                    <a:ea typeface="Calibri"/>
                    <a:cs typeface="Calibri"/>
                  </a:defRPr>
                </a:pPr>
                <a:r>
                  <a:rPr lang="en-US"/>
                  <a:t>Surface Pressure (mN/m)</a:t>
                </a:r>
              </a:p>
            </c:rich>
          </c:tx>
          <c:overlay val="0"/>
          <c:spPr>
            <a:noFill/>
            <a:ln w="25400">
              <a:noFill/>
            </a:ln>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en-US"/>
          </a:p>
        </c:txPr>
        <c:crossAx val="1"/>
        <c:crosses val="autoZero"/>
        <c:crossBetween val="midCat"/>
      </c:valAx>
      <c:valAx>
        <c:axId val="1"/>
        <c:scaling>
          <c:orientation val="minMax"/>
        </c:scaling>
        <c:delete val="0"/>
        <c:axPos val="l"/>
        <c:title>
          <c:tx>
            <c:rich>
              <a:bodyPr/>
              <a:lstStyle/>
              <a:p>
                <a:pPr>
                  <a:defRPr sz="1000" b="0" i="0" u="none" strike="noStrike" baseline="0">
                    <a:solidFill>
                      <a:srgbClr val="333333"/>
                    </a:solidFill>
                    <a:latin typeface="Calibri"/>
                    <a:ea typeface="Calibri"/>
                    <a:cs typeface="Calibri"/>
                  </a:defRPr>
                </a:pPr>
                <a:r>
                  <a:rPr lang="en-US"/>
                  <a:t>E' (mN/m)</a:t>
                </a:r>
              </a:p>
            </c:rich>
          </c:tx>
          <c:overlay val="0"/>
          <c:spPr>
            <a:noFill/>
            <a:ln w="25400">
              <a:noFill/>
            </a:ln>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en-US"/>
          </a:p>
        </c:txPr>
        <c:crossAx val="949535583"/>
        <c:crosses val="autoZero"/>
        <c:crossBetween val="midCat"/>
      </c:valAx>
      <c:spPr>
        <a:noFill/>
        <a:ln w="25400">
          <a:noFill/>
        </a:ln>
      </c:spPr>
    </c:plotArea>
    <c:legend>
      <c:legendPos val="r"/>
      <c:layout>
        <c:manualLayout>
          <c:xMode val="edge"/>
          <c:yMode val="edge"/>
          <c:x val="0.71579133858267718"/>
          <c:y val="0.21722513852435113"/>
          <c:w val="0.2508753280839896"/>
          <c:h val="0.25115157480314965"/>
        </c:manualLayout>
      </c:layout>
      <c:overlay val="0"/>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TS-622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3815048118985127"/>
          <c:y val="0.17171296296296296"/>
          <c:w val="0.82143263342082251"/>
          <c:h val="0.62271617089530473"/>
        </c:manualLayout>
      </c:layout>
      <c:scatterChart>
        <c:scatterStyle val="lineMarker"/>
        <c:varyColors val="0"/>
        <c:ser>
          <c:idx val="0"/>
          <c:order val="0"/>
          <c:tx>
            <c:v>.1Hz</c:v>
          </c:tx>
          <c:spPr>
            <a:ln w="25400" cap="rnd">
              <a:noFill/>
              <a:round/>
            </a:ln>
            <a:effectLst/>
          </c:spPr>
          <c:marker>
            <c:symbol val="circle"/>
            <c:size val="5"/>
            <c:spPr>
              <a:solidFill>
                <a:schemeClr val="accent1"/>
              </a:solidFill>
              <a:ln w="9525">
                <a:solidFill>
                  <a:schemeClr val="accent1"/>
                </a:solidFill>
              </a:ln>
              <a:effectLst/>
            </c:spPr>
          </c:marker>
          <c:errBars>
            <c:errDir val="y"/>
            <c:errBarType val="both"/>
            <c:errValType val="cust"/>
            <c:noEndCap val="0"/>
            <c:plus>
              <c:numRef>
                <c:f>'[Combined .1-1Hz.xlsx]Sheet1'!$E$37:$E$43</c:f>
                <c:numCache>
                  <c:formatCode>General</c:formatCode>
                  <c:ptCount val="7"/>
                  <c:pt idx="0">
                    <c:v>24.962608835635248</c:v>
                  </c:pt>
                  <c:pt idx="1">
                    <c:v>25.726255192584016</c:v>
                  </c:pt>
                  <c:pt idx="2">
                    <c:v>17.086887263349642</c:v>
                  </c:pt>
                  <c:pt idx="3">
                    <c:v>21.09651726513292</c:v>
                  </c:pt>
                  <c:pt idx="4">
                    <c:v>26.436421324437628</c:v>
                  </c:pt>
                  <c:pt idx="5">
                    <c:v>24.178718240617791</c:v>
                  </c:pt>
                  <c:pt idx="6">
                    <c:v>25.308351807622955</c:v>
                  </c:pt>
                </c:numCache>
              </c:numRef>
            </c:plus>
            <c:minus>
              <c:numRef>
                <c:f>'[Combined .1-1Hz.xlsx]Sheet1'!$E$37:$E$43</c:f>
                <c:numCache>
                  <c:formatCode>General</c:formatCode>
                  <c:ptCount val="7"/>
                  <c:pt idx="0">
                    <c:v>24.962608835635248</c:v>
                  </c:pt>
                  <c:pt idx="1">
                    <c:v>25.726255192584016</c:v>
                  </c:pt>
                  <c:pt idx="2">
                    <c:v>17.086887263349642</c:v>
                  </c:pt>
                  <c:pt idx="3">
                    <c:v>21.09651726513292</c:v>
                  </c:pt>
                  <c:pt idx="4">
                    <c:v>26.436421324437628</c:v>
                  </c:pt>
                  <c:pt idx="5">
                    <c:v>24.178718240617791</c:v>
                  </c:pt>
                  <c:pt idx="6">
                    <c:v>25.308351807622955</c:v>
                  </c:pt>
                </c:numCache>
              </c:numRef>
            </c:minus>
            <c:spPr>
              <a:noFill/>
              <a:ln w="9525" cap="flat" cmpd="sng" algn="ctr">
                <a:solidFill>
                  <a:schemeClr val="tx1">
                    <a:lumMod val="65000"/>
                    <a:lumOff val="35000"/>
                  </a:schemeClr>
                </a:solidFill>
                <a:round/>
              </a:ln>
              <a:effectLst/>
            </c:spPr>
          </c:errBars>
          <c:xVal>
            <c:numRef>
              <c:f>'[Combined .1-1Hz.xlsx]Sheet1'!$B$37:$B$43</c:f>
              <c:numCache>
                <c:formatCode>General</c:formatCode>
                <c:ptCount val="7"/>
                <c:pt idx="0">
                  <c:v>6.4862311610123458</c:v>
                </c:pt>
                <c:pt idx="1">
                  <c:v>11.573247174654997</c:v>
                </c:pt>
                <c:pt idx="2">
                  <c:v>17.172784372676407</c:v>
                </c:pt>
                <c:pt idx="3">
                  <c:v>22.889553159479675</c:v>
                </c:pt>
                <c:pt idx="4">
                  <c:v>27.460419489621469</c:v>
                </c:pt>
                <c:pt idx="5">
                  <c:v>32.089060797258497</c:v>
                </c:pt>
                <c:pt idx="6">
                  <c:v>37.468793281518636</c:v>
                </c:pt>
              </c:numCache>
            </c:numRef>
          </c:xVal>
          <c:yVal>
            <c:numRef>
              <c:f>'[Combined .1-1Hz.xlsx]Sheet1'!$D$37:$D$43</c:f>
              <c:numCache>
                <c:formatCode>General</c:formatCode>
                <c:ptCount val="7"/>
                <c:pt idx="0">
                  <c:v>96.703930758779222</c:v>
                </c:pt>
                <c:pt idx="1">
                  <c:v>162.65935299401568</c:v>
                </c:pt>
                <c:pt idx="2">
                  <c:v>140.16983734625691</c:v>
                </c:pt>
                <c:pt idx="3">
                  <c:v>126.01432264626094</c:v>
                </c:pt>
                <c:pt idx="4">
                  <c:v>101.59688465422499</c:v>
                </c:pt>
                <c:pt idx="5">
                  <c:v>75.222092614920257</c:v>
                </c:pt>
                <c:pt idx="6">
                  <c:v>47.706860201450809</c:v>
                </c:pt>
              </c:numCache>
            </c:numRef>
          </c:yVal>
          <c:smooth val="0"/>
          <c:extLst>
            <c:ext xmlns:c16="http://schemas.microsoft.com/office/drawing/2014/chart" uri="{C3380CC4-5D6E-409C-BE32-E72D297353CC}">
              <c16:uniqueId val="{00000000-0774-4A71-9AFC-2DF66AB2F797}"/>
            </c:ext>
          </c:extLst>
        </c:ser>
        <c:ser>
          <c:idx val="1"/>
          <c:order val="1"/>
          <c:tx>
            <c:v>1Hz</c:v>
          </c:tx>
          <c:spPr>
            <a:ln w="25400" cap="rnd">
              <a:noFill/>
              <a:round/>
            </a:ln>
            <a:effectLst/>
          </c:spPr>
          <c:marker>
            <c:symbol val="circle"/>
            <c:size val="5"/>
            <c:spPr>
              <a:solidFill>
                <a:schemeClr val="accent2"/>
              </a:solidFill>
              <a:ln w="9525">
                <a:solidFill>
                  <a:schemeClr val="accent2"/>
                </a:solidFill>
              </a:ln>
              <a:effectLst/>
            </c:spPr>
          </c:marker>
          <c:errBars>
            <c:errDir val="y"/>
            <c:errBarType val="both"/>
            <c:errValType val="cust"/>
            <c:noEndCap val="0"/>
            <c:plus>
              <c:numRef>
                <c:f>'[Combined .1-1Hz.xlsx]Sheet1'!$L$37:$L$43</c:f>
                <c:numCache>
                  <c:formatCode>General</c:formatCode>
                  <c:ptCount val="7"/>
                  <c:pt idx="0">
                    <c:v>1.8028782483912238</c:v>
                  </c:pt>
                  <c:pt idx="1">
                    <c:v>30.58412132907554</c:v>
                  </c:pt>
                  <c:pt idx="2">
                    <c:v>19.666843596535884</c:v>
                  </c:pt>
                  <c:pt idx="3">
                    <c:v>15.419948514779831</c:v>
                  </c:pt>
                  <c:pt idx="4">
                    <c:v>20.224642926573253</c:v>
                  </c:pt>
                  <c:pt idx="5">
                    <c:v>21.641820021719852</c:v>
                  </c:pt>
                  <c:pt idx="6">
                    <c:v>29.237543861059113</c:v>
                  </c:pt>
                </c:numCache>
              </c:numRef>
            </c:plus>
            <c:minus>
              <c:numRef>
                <c:f>'[Combined .1-1Hz.xlsx]Sheet1'!$L$37:$L$43</c:f>
                <c:numCache>
                  <c:formatCode>General</c:formatCode>
                  <c:ptCount val="7"/>
                  <c:pt idx="0">
                    <c:v>1.8028782483912238</c:v>
                  </c:pt>
                  <c:pt idx="1">
                    <c:v>30.58412132907554</c:v>
                  </c:pt>
                  <c:pt idx="2">
                    <c:v>19.666843596535884</c:v>
                  </c:pt>
                  <c:pt idx="3">
                    <c:v>15.419948514779831</c:v>
                  </c:pt>
                  <c:pt idx="4">
                    <c:v>20.224642926573253</c:v>
                  </c:pt>
                  <c:pt idx="5">
                    <c:v>21.641820021719852</c:v>
                  </c:pt>
                  <c:pt idx="6">
                    <c:v>29.237543861059113</c:v>
                  </c:pt>
                </c:numCache>
              </c:numRef>
            </c:minus>
            <c:spPr>
              <a:noFill/>
              <a:ln w="9525" cap="flat" cmpd="sng" algn="ctr">
                <a:solidFill>
                  <a:schemeClr val="tx1">
                    <a:lumMod val="65000"/>
                    <a:lumOff val="35000"/>
                  </a:schemeClr>
                </a:solidFill>
                <a:round/>
              </a:ln>
              <a:effectLst/>
            </c:spPr>
          </c:errBars>
          <c:xVal>
            <c:numRef>
              <c:f>'[Combined .1-1Hz.xlsx]Sheet1'!$I$37:$I$43</c:f>
              <c:numCache>
                <c:formatCode>General</c:formatCode>
                <c:ptCount val="7"/>
                <c:pt idx="0">
                  <c:v>7.1212861834143739</c:v>
                </c:pt>
                <c:pt idx="1">
                  <c:v>13.289042889464094</c:v>
                </c:pt>
                <c:pt idx="2">
                  <c:v>17.121005511432656</c:v>
                </c:pt>
                <c:pt idx="3">
                  <c:v>21.883059937753519</c:v>
                </c:pt>
                <c:pt idx="4">
                  <c:v>27.694977682403891</c:v>
                </c:pt>
                <c:pt idx="5">
                  <c:v>32.445517807156214</c:v>
                </c:pt>
                <c:pt idx="6">
                  <c:v>37.723617645958925</c:v>
                </c:pt>
              </c:numCache>
            </c:numRef>
          </c:xVal>
          <c:yVal>
            <c:numRef>
              <c:f>'[Combined .1-1Hz.xlsx]Sheet1'!$K$37:$K$43</c:f>
              <c:numCache>
                <c:formatCode>General</c:formatCode>
                <c:ptCount val="7"/>
                <c:pt idx="0">
                  <c:v>131.08812057383813</c:v>
                </c:pt>
                <c:pt idx="1">
                  <c:v>188.10984472971575</c:v>
                </c:pt>
                <c:pt idx="2">
                  <c:v>144.57820129180632</c:v>
                </c:pt>
                <c:pt idx="3">
                  <c:v>129.90731701843853</c:v>
                </c:pt>
                <c:pt idx="4">
                  <c:v>99.770293181433274</c:v>
                </c:pt>
                <c:pt idx="5">
                  <c:v>79.415369231624922</c:v>
                </c:pt>
                <c:pt idx="6">
                  <c:v>53.375757954645024</c:v>
                </c:pt>
              </c:numCache>
            </c:numRef>
          </c:yVal>
          <c:smooth val="0"/>
          <c:extLst>
            <c:ext xmlns:c16="http://schemas.microsoft.com/office/drawing/2014/chart" uri="{C3380CC4-5D6E-409C-BE32-E72D297353CC}">
              <c16:uniqueId val="{00000001-0774-4A71-9AFC-2DF66AB2F797}"/>
            </c:ext>
          </c:extLst>
        </c:ser>
        <c:dLbls>
          <c:showLegendKey val="0"/>
          <c:showVal val="0"/>
          <c:showCatName val="0"/>
          <c:showSerName val="0"/>
          <c:showPercent val="0"/>
          <c:showBubbleSize val="0"/>
        </c:dLbls>
        <c:axId val="1858782687"/>
        <c:axId val="1282516831"/>
      </c:scatterChart>
      <c:valAx>
        <c:axId val="1858782687"/>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Surface Pressure (mN/m)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82516831"/>
        <c:crosses val="autoZero"/>
        <c:crossBetween val="midCat"/>
      </c:valAx>
      <c:valAx>
        <c:axId val="1282516831"/>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 (mN/m)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8782687"/>
        <c:crosses val="autoZero"/>
        <c:crossBetween val="midCat"/>
      </c:valAx>
      <c:spPr>
        <a:noFill/>
        <a:ln>
          <a:noFill/>
        </a:ln>
        <a:effectLst/>
      </c:spPr>
    </c:plotArea>
    <c:legend>
      <c:legendPos val="r"/>
      <c:layout>
        <c:manualLayout>
          <c:xMode val="edge"/>
          <c:yMode val="edge"/>
          <c:x val="0.78891644794400706"/>
          <c:y val="0.26930482648002335"/>
          <c:w val="8.8546150481189856E-2"/>
          <c:h val="0.1562510936132983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Colloidal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1168066491688537"/>
          <c:y val="0.17171296296296296"/>
          <c:w val="0.85302296587926507"/>
          <c:h val="0.65604148439778365"/>
        </c:manualLayout>
      </c:layout>
      <c:scatterChart>
        <c:scatterStyle val="lineMarker"/>
        <c:varyColors val="0"/>
        <c:ser>
          <c:idx val="2"/>
          <c:order val="0"/>
          <c:tx>
            <c:v>1Hz</c:v>
          </c:tx>
          <c:spPr>
            <a:ln w="25400" cap="rnd">
              <a:noFill/>
              <a:round/>
            </a:ln>
            <a:effectLst/>
          </c:spPr>
          <c:marker>
            <c:symbol val="circle"/>
            <c:size val="5"/>
            <c:spPr>
              <a:solidFill>
                <a:schemeClr val="accent1"/>
              </a:solidFill>
              <a:ln w="9525">
                <a:solidFill>
                  <a:schemeClr val="accent1"/>
                </a:solidFill>
              </a:ln>
              <a:effectLst/>
            </c:spPr>
          </c:marker>
          <c:xVal>
            <c:numRef>
              <c:f>'[1-3 Colloidal Combined.xlsx]Sheet1'!$C$2:$C$12</c:f>
              <c:numCache>
                <c:formatCode>General</c:formatCode>
                <c:ptCount val="11"/>
                <c:pt idx="0">
                  <c:v>3.4919444429326916</c:v>
                </c:pt>
                <c:pt idx="1">
                  <c:v>4.4557762250931887</c:v>
                </c:pt>
                <c:pt idx="2">
                  <c:v>6.3778460137031061</c:v>
                </c:pt>
                <c:pt idx="3">
                  <c:v>11.352044862208963</c:v>
                </c:pt>
                <c:pt idx="4">
                  <c:v>13.85376529548617</c:v>
                </c:pt>
                <c:pt idx="5">
                  <c:v>18.44037301818166</c:v>
                </c:pt>
                <c:pt idx="6">
                  <c:v>25.579962203980031</c:v>
                </c:pt>
                <c:pt idx="7">
                  <c:v>31.353567930196107</c:v>
                </c:pt>
                <c:pt idx="8">
                  <c:v>22.7945235835764</c:v>
                </c:pt>
                <c:pt idx="9">
                  <c:v>21.93584368115107</c:v>
                </c:pt>
                <c:pt idx="10">
                  <c:v>30.423206125738886</c:v>
                </c:pt>
              </c:numCache>
            </c:numRef>
          </c:xVal>
          <c:yVal>
            <c:numRef>
              <c:f>'[1-3 Colloidal Combined.xlsx]Sheet1'!$F$2:$F$12</c:f>
              <c:numCache>
                <c:formatCode>General</c:formatCode>
                <c:ptCount val="11"/>
                <c:pt idx="0">
                  <c:v>2.8316676452079705</c:v>
                </c:pt>
                <c:pt idx="1">
                  <c:v>48.673142017501341</c:v>
                </c:pt>
                <c:pt idx="2">
                  <c:v>126.71784825903011</c:v>
                </c:pt>
                <c:pt idx="3">
                  <c:v>227.01190452927244</c:v>
                </c:pt>
                <c:pt idx="4">
                  <c:v>224.42053963806637</c:v>
                </c:pt>
                <c:pt idx="5">
                  <c:v>160.49405280136537</c:v>
                </c:pt>
                <c:pt idx="6">
                  <c:v>109.22784034664581</c:v>
                </c:pt>
                <c:pt idx="7">
                  <c:v>79.815988000024376</c:v>
                </c:pt>
                <c:pt idx="8">
                  <c:v>-37.280902898952682</c:v>
                </c:pt>
                <c:pt idx="9">
                  <c:v>91.037902234947396</c:v>
                </c:pt>
                <c:pt idx="10">
                  <c:v>-229.62495918028156</c:v>
                </c:pt>
              </c:numCache>
            </c:numRef>
          </c:yVal>
          <c:smooth val="0"/>
          <c:extLst>
            <c:ext xmlns:c16="http://schemas.microsoft.com/office/drawing/2014/chart" uri="{C3380CC4-5D6E-409C-BE32-E72D297353CC}">
              <c16:uniqueId val="{00000000-6212-4882-9E70-A03113A44842}"/>
            </c:ext>
          </c:extLst>
        </c:ser>
        <c:ser>
          <c:idx val="0"/>
          <c:order val="1"/>
          <c:tx>
            <c:v>.1Hz</c:v>
          </c:tx>
          <c:spPr>
            <a:ln w="25400" cap="rnd">
              <a:noFill/>
              <a:round/>
            </a:ln>
            <a:effectLst/>
          </c:spPr>
          <c:marker>
            <c:symbol val="circle"/>
            <c:size val="5"/>
            <c:spPr>
              <a:solidFill>
                <a:schemeClr val="accent2"/>
              </a:solidFill>
              <a:ln w="9525">
                <a:solidFill>
                  <a:schemeClr val="accent2"/>
                </a:solidFill>
              </a:ln>
              <a:effectLst/>
            </c:spPr>
          </c:marker>
          <c:xVal>
            <c:numRef>
              <c:f>'[1-3 Colloidal Combined.xlsx]Sheet1'!$M$2:$M$12</c:f>
              <c:numCache>
                <c:formatCode>General</c:formatCode>
                <c:ptCount val="11"/>
                <c:pt idx="0">
                  <c:v>3.7489837820767491</c:v>
                </c:pt>
                <c:pt idx="1">
                  <c:v>4.6552586654509156</c:v>
                </c:pt>
                <c:pt idx="2">
                  <c:v>5.6529928682887771</c:v>
                </c:pt>
                <c:pt idx="3">
                  <c:v>9.1372921787018981</c:v>
                </c:pt>
                <c:pt idx="4">
                  <c:v>14.722292447235183</c:v>
                </c:pt>
                <c:pt idx="5">
                  <c:v>18.52201330185904</c:v>
                </c:pt>
                <c:pt idx="6">
                  <c:v>24.091970690244445</c:v>
                </c:pt>
                <c:pt idx="7">
                  <c:v>31.429705705247201</c:v>
                </c:pt>
                <c:pt idx="8">
                  <c:v>22.366278571133066</c:v>
                </c:pt>
                <c:pt idx="9">
                  <c:v>27.490464940729133</c:v>
                </c:pt>
                <c:pt idx="10">
                  <c:v>27.33668998191547</c:v>
                </c:pt>
              </c:numCache>
            </c:numRef>
          </c:xVal>
          <c:yVal>
            <c:numRef>
              <c:f>'[1-3 Colloidal Combined.xlsx]Sheet1'!$P$2:$P$12</c:f>
              <c:numCache>
                <c:formatCode>General</c:formatCode>
                <c:ptCount val="11"/>
                <c:pt idx="0">
                  <c:v>4.4425447606164576</c:v>
                </c:pt>
                <c:pt idx="1">
                  <c:v>44.879969147765308</c:v>
                </c:pt>
                <c:pt idx="2">
                  <c:v>127.85763587868013</c:v>
                </c:pt>
                <c:pt idx="3">
                  <c:v>226.8326134019218</c:v>
                </c:pt>
                <c:pt idx="4">
                  <c:v>236.43638167536773</c:v>
                </c:pt>
                <c:pt idx="5">
                  <c:v>180.88493591806062</c:v>
                </c:pt>
                <c:pt idx="6">
                  <c:v>127.12343819984437</c:v>
                </c:pt>
                <c:pt idx="7">
                  <c:v>133.65135484480265</c:v>
                </c:pt>
                <c:pt idx="8">
                  <c:v>43.483473458331623</c:v>
                </c:pt>
                <c:pt idx="9">
                  <c:v>-210.58947739861546</c:v>
                </c:pt>
                <c:pt idx="10">
                  <c:v>-386.60614415775757</c:v>
                </c:pt>
              </c:numCache>
            </c:numRef>
          </c:yVal>
          <c:smooth val="0"/>
          <c:extLst>
            <c:ext xmlns:c16="http://schemas.microsoft.com/office/drawing/2014/chart" uri="{C3380CC4-5D6E-409C-BE32-E72D297353CC}">
              <c16:uniqueId val="{00000001-6212-4882-9E70-A03113A44842}"/>
            </c:ext>
          </c:extLst>
        </c:ser>
        <c:dLbls>
          <c:showLegendKey val="0"/>
          <c:showVal val="0"/>
          <c:showCatName val="0"/>
          <c:showSerName val="0"/>
          <c:showPercent val="0"/>
          <c:showBubbleSize val="0"/>
        </c:dLbls>
        <c:axId val="1685643807"/>
        <c:axId val="1685644223"/>
      </c:scatterChart>
      <c:valAx>
        <c:axId val="1685643807"/>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SP (mN/m)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85644223"/>
        <c:crosses val="autoZero"/>
        <c:crossBetween val="midCat"/>
      </c:valAx>
      <c:valAx>
        <c:axId val="1685644223"/>
        <c:scaling>
          <c:orientation val="minMax"/>
          <c:max val="250"/>
          <c:min val="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 (mN/m)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85643807"/>
        <c:crosses val="autoZero"/>
        <c:crossBetween val="midCat"/>
      </c:valAx>
      <c:spPr>
        <a:noFill/>
        <a:ln>
          <a:noFill/>
        </a:ln>
        <a:effectLst/>
      </c:spPr>
    </c:plotArea>
    <c:legend>
      <c:legendPos val="r"/>
      <c:layout>
        <c:manualLayout>
          <c:xMode val="edge"/>
          <c:yMode val="edge"/>
          <c:x val="0.8634814085739283"/>
          <c:y val="9.3378900554097408E-2"/>
          <c:w val="8.8546150481189856E-2"/>
          <c:h val="0.2343766404199475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Coverages</a:t>
            </a:r>
            <a:r>
              <a:rPr lang="en-US" baseline="0"/>
              <a:t> Vs. SP - Manual</a:t>
            </a:r>
            <a:endParaRPr lang="en-US"/>
          </a:p>
        </c:rich>
      </c:tx>
      <c:layout>
        <c:manualLayout>
          <c:xMode val="edge"/>
          <c:yMode val="edge"/>
          <c:x val="0.28019452176455933"/>
          <c:y val="4.662927925376233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2548381452318461"/>
          <c:y val="0.17171296296296296"/>
          <c:w val="0.82766447944007004"/>
          <c:h val="0.62271617089530473"/>
        </c:manualLayout>
      </c:layout>
      <c:scatterChart>
        <c:scatterStyle val="lineMarker"/>
        <c:varyColors val="0"/>
        <c:ser>
          <c:idx val="0"/>
          <c:order val="0"/>
          <c:tx>
            <c:v>Manual Thresholding</c:v>
          </c:tx>
          <c:spPr>
            <a:ln w="25400" cap="rnd">
              <a:noFill/>
              <a:round/>
            </a:ln>
            <a:effectLst/>
          </c:spPr>
          <c:marker>
            <c:symbol val="circle"/>
            <c:size val="5"/>
            <c:spPr>
              <a:solidFill>
                <a:schemeClr val="accent1"/>
              </a:solidFill>
              <a:ln w="9525">
                <a:solidFill>
                  <a:schemeClr val="accent1"/>
                </a:solidFill>
              </a:ln>
              <a:effectLst/>
            </c:spPr>
          </c:marker>
          <c:errBars>
            <c:errDir val="x"/>
            <c:errBarType val="both"/>
            <c:errValType val="cust"/>
            <c:noEndCap val="0"/>
            <c:plus>
              <c:numRef>
                <c:f>'[Fractal-Area Cov.xlsx]Manual'!$M$2:$M$11</c:f>
                <c:numCache>
                  <c:formatCode>General</c:formatCode>
                  <c:ptCount val="10"/>
                  <c:pt idx="0">
                    <c:v>0.1211397450753119</c:v>
                  </c:pt>
                  <c:pt idx="1">
                    <c:v>7.1790649329724995E-2</c:v>
                  </c:pt>
                  <c:pt idx="2">
                    <c:v>5.1722330247426639E-2</c:v>
                  </c:pt>
                  <c:pt idx="3">
                    <c:v>6.5853131620080552E-2</c:v>
                  </c:pt>
                  <c:pt idx="4">
                    <c:v>6.3236637927393452E-2</c:v>
                  </c:pt>
                  <c:pt idx="5">
                    <c:v>7.6805419510329737E-2</c:v>
                  </c:pt>
                  <c:pt idx="6">
                    <c:v>5.3981116471291377E-2</c:v>
                  </c:pt>
                  <c:pt idx="7">
                    <c:v>4.8326793646883262E-2</c:v>
                  </c:pt>
                  <c:pt idx="8">
                    <c:v>3.0617630693253912E-2</c:v>
                  </c:pt>
                  <c:pt idx="9">
                    <c:v>2.4619693645566394E-2</c:v>
                  </c:pt>
                </c:numCache>
              </c:numRef>
            </c:plus>
            <c:minus>
              <c:numRef>
                <c:f>'[Fractal-Area Cov.xlsx]Manual'!$M$2:$M$11</c:f>
                <c:numCache>
                  <c:formatCode>General</c:formatCode>
                  <c:ptCount val="10"/>
                  <c:pt idx="0">
                    <c:v>0.1211397450753119</c:v>
                  </c:pt>
                  <c:pt idx="1">
                    <c:v>7.1790649329724995E-2</c:v>
                  </c:pt>
                  <c:pt idx="2">
                    <c:v>5.1722330247426639E-2</c:v>
                  </c:pt>
                  <c:pt idx="3">
                    <c:v>6.5853131620080552E-2</c:v>
                  </c:pt>
                  <c:pt idx="4">
                    <c:v>6.3236637927393452E-2</c:v>
                  </c:pt>
                  <c:pt idx="5">
                    <c:v>7.6805419510329737E-2</c:v>
                  </c:pt>
                  <c:pt idx="6">
                    <c:v>5.3981116471291377E-2</c:v>
                  </c:pt>
                  <c:pt idx="7">
                    <c:v>4.8326793646883262E-2</c:v>
                  </c:pt>
                  <c:pt idx="8">
                    <c:v>3.0617630693253912E-2</c:v>
                  </c:pt>
                  <c:pt idx="9">
                    <c:v>2.4619693645566394E-2</c:v>
                  </c:pt>
                </c:numCache>
              </c:numRef>
            </c:minus>
            <c:spPr>
              <a:noFill/>
              <a:ln w="9525" cap="flat" cmpd="sng" algn="ctr">
                <a:solidFill>
                  <a:schemeClr val="tx1">
                    <a:lumMod val="65000"/>
                    <a:lumOff val="35000"/>
                  </a:schemeClr>
                </a:solidFill>
                <a:round/>
              </a:ln>
              <a:effectLst/>
            </c:spPr>
          </c:errBars>
          <c:errBars>
            <c:errDir val="y"/>
            <c:errBarType val="both"/>
            <c:errValType val="fixedVal"/>
            <c:noEndCap val="0"/>
            <c:val val="0"/>
            <c:spPr>
              <a:noFill/>
              <a:ln w="9525" cap="flat" cmpd="sng" algn="ctr">
                <a:solidFill>
                  <a:schemeClr val="tx1">
                    <a:lumMod val="65000"/>
                    <a:lumOff val="35000"/>
                  </a:schemeClr>
                </a:solidFill>
                <a:round/>
              </a:ln>
              <a:effectLst/>
            </c:spPr>
          </c:errBars>
          <c:xVal>
            <c:numRef>
              <c:f>'[Fractal-Area Cov.xlsx]Manual'!$L$2:$L$11</c:f>
              <c:numCache>
                <c:formatCode>General</c:formatCode>
                <c:ptCount val="10"/>
                <c:pt idx="0">
                  <c:v>0.53520619869232178</c:v>
                </c:pt>
                <c:pt idx="1">
                  <c:v>0.65334057807922363</c:v>
                </c:pt>
                <c:pt idx="2">
                  <c:v>0.73799880345662439</c:v>
                </c:pt>
                <c:pt idx="3">
                  <c:v>0.74941527843475342</c:v>
                </c:pt>
                <c:pt idx="4">
                  <c:v>0.80104474226633704</c:v>
                </c:pt>
                <c:pt idx="5">
                  <c:v>0.81418399016062415</c:v>
                </c:pt>
                <c:pt idx="6">
                  <c:v>0.85953366756439209</c:v>
                </c:pt>
                <c:pt idx="7">
                  <c:v>0.86937403678894043</c:v>
                </c:pt>
                <c:pt idx="8">
                  <c:v>0.90886712074279785</c:v>
                </c:pt>
                <c:pt idx="9">
                  <c:v>0.91908645629882813</c:v>
                </c:pt>
              </c:numCache>
            </c:numRef>
          </c:xVal>
          <c:yVal>
            <c:numRef>
              <c:f>'[Fractal-Area Cov.xlsx]Manual'!$I$2:$I$11</c:f>
              <c:numCache>
                <c:formatCode>General</c:formatCode>
                <c:ptCount val="10"/>
                <c:pt idx="0">
                  <c:v>1</c:v>
                </c:pt>
                <c:pt idx="1">
                  <c:v>4</c:v>
                </c:pt>
                <c:pt idx="2">
                  <c:v>8</c:v>
                </c:pt>
                <c:pt idx="3">
                  <c:v>11</c:v>
                </c:pt>
                <c:pt idx="4">
                  <c:v>15</c:v>
                </c:pt>
                <c:pt idx="5">
                  <c:v>18</c:v>
                </c:pt>
                <c:pt idx="6">
                  <c:v>23</c:v>
                </c:pt>
                <c:pt idx="7">
                  <c:v>28</c:v>
                </c:pt>
                <c:pt idx="8">
                  <c:v>32</c:v>
                </c:pt>
                <c:pt idx="9">
                  <c:v>35</c:v>
                </c:pt>
              </c:numCache>
            </c:numRef>
          </c:yVal>
          <c:smooth val="0"/>
          <c:extLst>
            <c:ext xmlns:c16="http://schemas.microsoft.com/office/drawing/2014/chart" uri="{C3380CC4-5D6E-409C-BE32-E72D297353CC}">
              <c16:uniqueId val="{00000000-72B4-4092-A266-CC3F41338252}"/>
            </c:ext>
          </c:extLst>
        </c:ser>
        <c:ser>
          <c:idx val="1"/>
          <c:order val="1"/>
          <c:tx>
            <c:v>A% (1mN)</c:v>
          </c:tx>
          <c:spPr>
            <a:ln w="25400" cap="rnd">
              <a:noFill/>
              <a:round/>
            </a:ln>
            <a:effectLst/>
          </c:spPr>
          <c:marker>
            <c:symbol val="circle"/>
            <c:size val="5"/>
            <c:spPr>
              <a:solidFill>
                <a:schemeClr val="accent2"/>
              </a:solidFill>
              <a:ln w="9525">
                <a:solidFill>
                  <a:schemeClr val="accent2"/>
                </a:solidFill>
              </a:ln>
              <a:effectLst/>
            </c:spPr>
          </c:marker>
          <c:xVal>
            <c:numRef>
              <c:f>'[Fractal-Area Cov.xlsx]Manual'!$O$2:$O$11</c:f>
              <c:numCache>
                <c:formatCode>General</c:formatCode>
                <c:ptCount val="10"/>
                <c:pt idx="0">
                  <c:v>0.58499999999999996</c:v>
                </c:pt>
                <c:pt idx="1">
                  <c:v>0.69</c:v>
                </c:pt>
                <c:pt idx="2">
                  <c:v>0.75</c:v>
                </c:pt>
                <c:pt idx="3">
                  <c:v>0.78</c:v>
                </c:pt>
                <c:pt idx="4">
                  <c:v>0.81</c:v>
                </c:pt>
                <c:pt idx="5">
                  <c:v>0.82399999999999995</c:v>
                </c:pt>
                <c:pt idx="6">
                  <c:v>0.84799999999999998</c:v>
                </c:pt>
                <c:pt idx="7">
                  <c:v>0.86699999999999999</c:v>
                </c:pt>
                <c:pt idx="8">
                  <c:v>0.88</c:v>
                </c:pt>
                <c:pt idx="9">
                  <c:v>0.91</c:v>
                </c:pt>
              </c:numCache>
            </c:numRef>
          </c:xVal>
          <c:yVal>
            <c:numRef>
              <c:f>'[Fractal-Area Cov.xlsx]Manual'!$I$2:$I$11</c:f>
              <c:numCache>
                <c:formatCode>General</c:formatCode>
                <c:ptCount val="10"/>
                <c:pt idx="0">
                  <c:v>1</c:v>
                </c:pt>
                <c:pt idx="1">
                  <c:v>4</c:v>
                </c:pt>
                <c:pt idx="2">
                  <c:v>8</c:v>
                </c:pt>
                <c:pt idx="3">
                  <c:v>11</c:v>
                </c:pt>
                <c:pt idx="4">
                  <c:v>15</c:v>
                </c:pt>
                <c:pt idx="5">
                  <c:v>18</c:v>
                </c:pt>
                <c:pt idx="6">
                  <c:v>23</c:v>
                </c:pt>
                <c:pt idx="7">
                  <c:v>28</c:v>
                </c:pt>
                <c:pt idx="8">
                  <c:v>32</c:v>
                </c:pt>
                <c:pt idx="9">
                  <c:v>35</c:v>
                </c:pt>
              </c:numCache>
            </c:numRef>
          </c:yVal>
          <c:smooth val="0"/>
          <c:extLst>
            <c:ext xmlns:c16="http://schemas.microsoft.com/office/drawing/2014/chart" uri="{C3380CC4-5D6E-409C-BE32-E72D297353CC}">
              <c16:uniqueId val="{00000001-72B4-4092-A266-CC3F41338252}"/>
            </c:ext>
          </c:extLst>
        </c:ser>
        <c:ser>
          <c:idx val="2"/>
          <c:order val="2"/>
          <c:tx>
            <c:v>A% (IP)</c:v>
          </c:tx>
          <c:spPr>
            <a:ln w="25400" cap="rnd">
              <a:noFill/>
              <a:round/>
            </a:ln>
            <a:effectLst/>
          </c:spPr>
          <c:marker>
            <c:symbol val="circle"/>
            <c:size val="5"/>
            <c:spPr>
              <a:solidFill>
                <a:schemeClr val="accent3"/>
              </a:solidFill>
              <a:ln w="9525">
                <a:solidFill>
                  <a:schemeClr val="accent3"/>
                </a:solidFill>
              </a:ln>
              <a:effectLst/>
            </c:spPr>
          </c:marker>
          <c:xVal>
            <c:numRef>
              <c:f>'[Fractal-Area Cov.xlsx]Manual'!$P$2:$P$11</c:f>
              <c:numCache>
                <c:formatCode>General</c:formatCode>
                <c:ptCount val="10"/>
                <c:pt idx="0">
                  <c:v>0.60299999999999998</c:v>
                </c:pt>
                <c:pt idx="1">
                  <c:v>0.71</c:v>
                </c:pt>
                <c:pt idx="2">
                  <c:v>0.77</c:v>
                </c:pt>
                <c:pt idx="3">
                  <c:v>0.8</c:v>
                </c:pt>
                <c:pt idx="4">
                  <c:v>0.83</c:v>
                </c:pt>
                <c:pt idx="5">
                  <c:v>0.84799999999999998</c:v>
                </c:pt>
                <c:pt idx="6">
                  <c:v>0.873</c:v>
                </c:pt>
                <c:pt idx="7">
                  <c:v>0.89300000000000002</c:v>
                </c:pt>
                <c:pt idx="8">
                  <c:v>0.90600000000000003</c:v>
                </c:pt>
                <c:pt idx="9">
                  <c:v>0.91</c:v>
                </c:pt>
              </c:numCache>
            </c:numRef>
          </c:xVal>
          <c:yVal>
            <c:numRef>
              <c:f>'[Fractal-Area Cov.xlsx]Manual'!$I$2:$I$11</c:f>
              <c:numCache>
                <c:formatCode>General</c:formatCode>
                <c:ptCount val="10"/>
                <c:pt idx="0">
                  <c:v>1</c:v>
                </c:pt>
                <c:pt idx="1">
                  <c:v>4</c:v>
                </c:pt>
                <c:pt idx="2">
                  <c:v>8</c:v>
                </c:pt>
                <c:pt idx="3">
                  <c:v>11</c:v>
                </c:pt>
                <c:pt idx="4">
                  <c:v>15</c:v>
                </c:pt>
                <c:pt idx="5">
                  <c:v>18</c:v>
                </c:pt>
                <c:pt idx="6">
                  <c:v>23</c:v>
                </c:pt>
                <c:pt idx="7">
                  <c:v>28</c:v>
                </c:pt>
                <c:pt idx="8">
                  <c:v>32</c:v>
                </c:pt>
                <c:pt idx="9">
                  <c:v>35</c:v>
                </c:pt>
              </c:numCache>
            </c:numRef>
          </c:yVal>
          <c:smooth val="0"/>
          <c:extLst>
            <c:ext xmlns:c16="http://schemas.microsoft.com/office/drawing/2014/chart" uri="{C3380CC4-5D6E-409C-BE32-E72D297353CC}">
              <c16:uniqueId val="{00000002-72B4-4092-A266-CC3F41338252}"/>
            </c:ext>
          </c:extLst>
        </c:ser>
        <c:ser>
          <c:idx val="3"/>
          <c:order val="3"/>
          <c:tx>
            <c:v>A% (40 Images)</c:v>
          </c:tx>
          <c:spPr>
            <a:ln w="25400" cap="rnd">
              <a:noFill/>
              <a:round/>
            </a:ln>
            <a:effectLst/>
          </c:spPr>
          <c:marker>
            <c:symbol val="circle"/>
            <c:size val="5"/>
            <c:spPr>
              <a:solidFill>
                <a:schemeClr val="accent4"/>
              </a:solidFill>
              <a:ln w="9525">
                <a:solidFill>
                  <a:schemeClr val="accent4"/>
                </a:solidFill>
              </a:ln>
              <a:effectLst/>
            </c:spPr>
          </c:marker>
          <c:errBars>
            <c:errDir val="y"/>
            <c:errBarType val="both"/>
            <c:errValType val="fixedVal"/>
            <c:noEndCap val="0"/>
            <c:val val="0"/>
            <c:spPr>
              <a:noFill/>
              <a:ln w="9525" cap="flat" cmpd="sng" algn="ctr">
                <a:solidFill>
                  <a:schemeClr val="tx1">
                    <a:lumMod val="65000"/>
                    <a:lumOff val="35000"/>
                  </a:schemeClr>
                </a:solidFill>
                <a:round/>
              </a:ln>
              <a:effectLst/>
            </c:spPr>
          </c:errBars>
          <c:errBars>
            <c:errDir val="x"/>
            <c:errBarType val="both"/>
            <c:errValType val="cust"/>
            <c:noEndCap val="0"/>
            <c:plus>
              <c:numRef>
                <c:f>'[Fractal-Area Cov.xlsx]Manual'!$T$14:$T$17</c:f>
                <c:numCache>
                  <c:formatCode>General</c:formatCode>
                  <c:ptCount val="4"/>
                  <c:pt idx="0">
                    <c:v>6.3176387221547128E-2</c:v>
                  </c:pt>
                  <c:pt idx="1">
                    <c:v>0.15930753215008422</c:v>
                  </c:pt>
                  <c:pt idx="2">
                    <c:v>0.16737371351260699</c:v>
                  </c:pt>
                  <c:pt idx="3">
                    <c:v>0.12293846730682026</c:v>
                  </c:pt>
                </c:numCache>
              </c:numRef>
            </c:plus>
            <c:minus>
              <c:numRef>
                <c:f>'[Fractal-Area Cov.xlsx]Manual'!$T$14:$T$17</c:f>
                <c:numCache>
                  <c:formatCode>General</c:formatCode>
                  <c:ptCount val="4"/>
                  <c:pt idx="0">
                    <c:v>6.3176387221547128E-2</c:v>
                  </c:pt>
                  <c:pt idx="1">
                    <c:v>0.15930753215008422</c:v>
                  </c:pt>
                  <c:pt idx="2">
                    <c:v>0.16737371351260699</c:v>
                  </c:pt>
                  <c:pt idx="3">
                    <c:v>0.12293846730682026</c:v>
                  </c:pt>
                </c:numCache>
              </c:numRef>
            </c:minus>
            <c:spPr>
              <a:noFill/>
              <a:ln w="9525" cap="flat" cmpd="sng" algn="ctr">
                <a:solidFill>
                  <a:schemeClr val="tx1">
                    <a:lumMod val="65000"/>
                    <a:lumOff val="35000"/>
                  </a:schemeClr>
                </a:solidFill>
                <a:round/>
              </a:ln>
              <a:effectLst/>
            </c:spPr>
          </c:errBars>
          <c:xVal>
            <c:numRef>
              <c:f>'[Fractal-Area Cov.xlsx]Manual'!$S$14:$S$17</c:f>
              <c:numCache>
                <c:formatCode>General</c:formatCode>
                <c:ptCount val="4"/>
                <c:pt idx="0">
                  <c:v>1.9392307692307691E-2</c:v>
                </c:pt>
                <c:pt idx="1">
                  <c:v>0.56228549999999999</c:v>
                </c:pt>
                <c:pt idx="2">
                  <c:v>0.62830499999999989</c:v>
                </c:pt>
                <c:pt idx="3">
                  <c:v>0.6929225</c:v>
                </c:pt>
              </c:numCache>
            </c:numRef>
          </c:xVal>
          <c:yVal>
            <c:numRef>
              <c:f>'[Fractal-Area Cov.xlsx]Manual'!$Q$14:$Q$17</c:f>
              <c:numCache>
                <c:formatCode>General</c:formatCode>
                <c:ptCount val="4"/>
                <c:pt idx="0">
                  <c:v>0</c:v>
                </c:pt>
                <c:pt idx="1">
                  <c:v>4</c:v>
                </c:pt>
                <c:pt idx="2">
                  <c:v>11</c:v>
                </c:pt>
                <c:pt idx="3">
                  <c:v>23</c:v>
                </c:pt>
              </c:numCache>
            </c:numRef>
          </c:yVal>
          <c:smooth val="0"/>
          <c:extLst>
            <c:ext xmlns:c16="http://schemas.microsoft.com/office/drawing/2014/chart" uri="{C3380CC4-5D6E-409C-BE32-E72D297353CC}">
              <c16:uniqueId val="{00000003-72B4-4092-A266-CC3F41338252}"/>
            </c:ext>
          </c:extLst>
        </c:ser>
        <c:dLbls>
          <c:showLegendKey val="0"/>
          <c:showVal val="0"/>
          <c:showCatName val="0"/>
          <c:showSerName val="0"/>
          <c:showPercent val="0"/>
          <c:showBubbleSize val="0"/>
        </c:dLbls>
        <c:axId val="1067212320"/>
        <c:axId val="1043932416"/>
      </c:scatterChart>
      <c:valAx>
        <c:axId val="1067212320"/>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Coverage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3932416"/>
        <c:crosses val="autoZero"/>
        <c:crossBetween val="midCat"/>
      </c:valAx>
      <c:valAx>
        <c:axId val="1043932416"/>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Surface Pressure</a:t>
                </a:r>
                <a:r>
                  <a:rPr lang="en-US" baseline="0"/>
                  <a:t> (mN/m)</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7212320"/>
        <c:crosses val="autoZero"/>
        <c:crossBetween val="midCat"/>
      </c:valAx>
      <c:spPr>
        <a:noFill/>
        <a:ln>
          <a:noFill/>
        </a:ln>
        <a:effectLst/>
      </c:spPr>
    </c:plotArea>
    <c:legend>
      <c:legendPos val="r"/>
      <c:layout>
        <c:manualLayout>
          <c:xMode val="edge"/>
          <c:yMode val="edge"/>
          <c:x val="0.28448162729658794"/>
          <c:y val="0.1793161271507728"/>
          <c:w val="0.2592134733158355"/>
          <c:h val="0.3125021872265967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BEFCCB-1685-3543-8A6D-7E380BF91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764</TotalTime>
  <Pages>110</Pages>
  <Words>38982</Words>
  <Characters>222203</Characters>
  <Application>Microsoft Office Word</Application>
  <DocSecurity>0</DocSecurity>
  <Lines>1851</Lines>
  <Paragraphs>521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Brown</dc:creator>
  <cp:keywords/>
  <dc:description/>
  <cp:lastModifiedBy>Nick Brown</cp:lastModifiedBy>
  <cp:revision>455</cp:revision>
  <cp:lastPrinted>2022-07-22T17:06:00Z</cp:lastPrinted>
  <dcterms:created xsi:type="dcterms:W3CDTF">2022-07-05T17:49:00Z</dcterms:created>
  <dcterms:modified xsi:type="dcterms:W3CDTF">2022-08-16T04:53:00Z</dcterms:modified>
</cp:coreProperties>
</file>